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vanish/>
          <w:highlight w:val="yellow"/>
        </w:rPr>
        <w:id w:val="892313759"/>
        <w:docPartObj>
          <w:docPartGallery w:val="Cover Pages"/>
          <w:docPartUnique/>
        </w:docPartObj>
      </w:sdtPr>
      <w:sdtEndPr>
        <w:rPr>
          <w:color w:val="548DD4" w:themeColor="text2" w:themeTint="99"/>
        </w:rPr>
      </w:sdtEndPr>
      <w:sdtContent>
        <w:p w14:paraId="3A8E4666" w14:textId="77777777" w:rsidR="00041437" w:rsidRPr="00041437" w:rsidRDefault="00041437" w:rsidP="00041437">
          <w:r w:rsidRPr="00041437">
            <w:rPr>
              <w:noProof/>
              <w:lang w:eastAsia="en-AU"/>
            </w:rPr>
            <mc:AlternateContent>
              <mc:Choice Requires="wps">
                <w:drawing>
                  <wp:anchor distT="0" distB="0" distL="114300" distR="114300" simplePos="0" relativeHeight="251913216" behindDoc="0" locked="0" layoutInCell="1" allowOverlap="1" wp14:anchorId="1F206C7A" wp14:editId="39EE3553">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2225" b="2286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0071BC"/>
                            </a:solidFill>
                            <a:ln w="25400" cap="flat" cmpd="sng" algn="ctr">
                              <a:solidFill>
                                <a:srgbClr val="0071BC"/>
                              </a:solidFill>
                              <a:prstDash val="solid"/>
                            </a:ln>
                            <a:effectLst/>
                          </wps:spPr>
                          <wps:txbx>
                            <w:txbxContent>
                              <w:p w14:paraId="7FC2252F" w14:textId="11FF83A3" w:rsidR="00D335BD" w:rsidRDefault="00D335BD" w:rsidP="00D335BD">
                                <w:pPr>
                                  <w:pStyle w:val="Title"/>
                                  <w:jc w:val="center"/>
                                  <w:rPr>
                                    <w:caps/>
                                    <w:color w:val="FFFFFF" w:themeColor="background1"/>
                                    <w:sz w:val="64"/>
                                    <w:szCs w:val="64"/>
                                  </w:rPr>
                                </w:pPr>
                                <w:r>
                                  <w:rPr>
                                    <w:noProof/>
                                    <w:color w:val="FFFFFF" w:themeColor="background1"/>
                                    <w:lang w:eastAsia="en-AU"/>
                                  </w:rPr>
                                  <w:drawing>
                                    <wp:inline distT="0" distB="0" distL="0" distR="0" wp14:anchorId="1269BA2B" wp14:editId="1105168F">
                                      <wp:extent cx="2324906" cy="919149"/>
                                      <wp:effectExtent l="0" t="0" r="0" b="0"/>
                                      <wp:docPr id="17" name="Picture 17" descr="A black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background with colorful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31745" cy="921853"/>
                                              </a:xfrm>
                                              <a:prstGeom prst="rect">
                                                <a:avLst/>
                                              </a:prstGeom>
                                              <a:noFill/>
                                              <a:ln>
                                                <a:noFill/>
                                              </a:ln>
                                            </pic:spPr>
                                          </pic:pic>
                                        </a:graphicData>
                                      </a:graphic>
                                    </wp:inline>
                                  </w:drawing>
                                </w:r>
                              </w:p>
                              <w:p w14:paraId="63686AFE" w14:textId="77777777" w:rsidR="00D335BD" w:rsidRPr="00D335BD" w:rsidRDefault="00D335BD" w:rsidP="00D335BD"/>
                              <w:p w14:paraId="6177AD1E" w14:textId="5B62FE49" w:rsidR="006E2427" w:rsidRPr="00F840DD" w:rsidRDefault="006E2427" w:rsidP="00041437">
                                <w:pPr>
                                  <w:pStyle w:val="Title"/>
                                  <w:jc w:val="right"/>
                                  <w:rPr>
                                    <w:caps/>
                                    <w:color w:val="FFFFFF" w:themeColor="background1"/>
                                    <w:sz w:val="64"/>
                                    <w:szCs w:val="64"/>
                                  </w:rPr>
                                </w:pPr>
                                <w:r w:rsidRPr="00F840DD">
                                  <w:rPr>
                                    <w:caps/>
                                    <w:color w:val="FFFFFF" w:themeColor="background1"/>
                                    <w:sz w:val="64"/>
                                    <w:szCs w:val="64"/>
                                  </w:rPr>
                                  <w:t>ANYTIME</w:t>
                                </w:r>
                                <w:r w:rsidR="00514FD0" w:rsidRPr="00F840DD">
                                  <w:rPr>
                                    <w:caps/>
                                    <w:color w:val="FFFFFF" w:themeColor="background1"/>
                                    <w:sz w:val="64"/>
                                    <w:szCs w:val="64"/>
                                  </w:rPr>
                                  <w:t xml:space="preserve"> </w:t>
                                </w:r>
                                <w:r w:rsidRPr="00F840DD">
                                  <w:rPr>
                                    <w:caps/>
                                    <w:color w:val="FFFFFF" w:themeColor="background1"/>
                                    <w:sz w:val="64"/>
                                    <w:szCs w:val="64"/>
                                  </w:rPr>
                                  <w:t xml:space="preserve">USER GUIDE FOR </w:t>
                                </w:r>
                                <w:r w:rsidR="004350B6" w:rsidRPr="00F840DD">
                                  <w:rPr>
                                    <w:caps/>
                                    <w:color w:val="FFFFFF" w:themeColor="background1"/>
                                    <w:sz w:val="64"/>
                                    <w:szCs w:val="64"/>
                                  </w:rPr>
                                  <w:t>CLIENT</w:t>
                                </w:r>
                                <w:r w:rsidRPr="00F840DD">
                                  <w:rPr>
                                    <w:caps/>
                                    <w:color w:val="FFFFFF" w:themeColor="background1"/>
                                    <w:sz w:val="64"/>
                                    <w:szCs w:val="64"/>
                                  </w:rPr>
                                  <w:t>S</w:t>
                                </w:r>
                                <w:r w:rsidR="002E6B88">
                                  <w:rPr>
                                    <w:caps/>
                                    <w:color w:val="FFFFFF" w:themeColor="background1"/>
                                    <w:sz w:val="64"/>
                                    <w:szCs w:val="64"/>
                                  </w:rPr>
                                  <w:t xml:space="preserve"> and supervisors</w:t>
                                </w:r>
                                <w:r w:rsidRPr="00F840DD">
                                  <w:rPr>
                                    <w:caps/>
                                    <w:color w:val="FFFFFF" w:themeColor="background1"/>
                                    <w:sz w:val="64"/>
                                    <w:szCs w:val="64"/>
                                  </w:rPr>
                                  <w:t xml:space="preserve"> </w:t>
                                </w:r>
                              </w:p>
                              <w:p w14:paraId="47393688" w14:textId="77777777" w:rsidR="006E2427" w:rsidRDefault="006E2427" w:rsidP="00041437">
                                <w:pPr>
                                  <w:spacing w:before="240"/>
                                  <w:ind w:left="720"/>
                                  <w:jc w:val="right"/>
                                  <w:rPr>
                                    <w:color w:val="FFFFFF" w:themeColor="background1"/>
                                  </w:rPr>
                                </w:pPr>
                              </w:p>
                              <w:p w14:paraId="78EDE90D" w14:textId="77777777" w:rsidR="006E2427" w:rsidRDefault="004350B6" w:rsidP="00B04DA2">
                                <w:pPr>
                                  <w:spacing w:before="240"/>
                                  <w:ind w:left="1008"/>
                                  <w:jc w:val="right"/>
                                  <w:rPr>
                                    <w:color w:val="FFFFFF" w:themeColor="background1"/>
                                  </w:rPr>
                                </w:pPr>
                                <w:r>
                                  <w:rPr>
                                    <w:color w:val="FFFFFF" w:themeColor="background1"/>
                                    <w:sz w:val="21"/>
                                    <w:szCs w:val="21"/>
                                  </w:rPr>
                                  <w:t>A Client’s</w:t>
                                </w:r>
                                <w:r w:rsidR="006E2427">
                                  <w:rPr>
                                    <w:color w:val="FFFFFF" w:themeColor="background1"/>
                                    <w:sz w:val="21"/>
                                    <w:szCs w:val="21"/>
                                  </w:rPr>
                                  <w:t xml:space="preserve"> </w:t>
                                </w:r>
                                <w:r w:rsidR="002E6B88">
                                  <w:rPr>
                                    <w:color w:val="FFFFFF" w:themeColor="background1"/>
                                    <w:sz w:val="21"/>
                                    <w:szCs w:val="21"/>
                                  </w:rPr>
                                  <w:t xml:space="preserve">and Supervisor’s </w:t>
                                </w:r>
                                <w:r w:rsidR="006E2427">
                                  <w:rPr>
                                    <w:color w:val="FFFFFF" w:themeColor="background1"/>
                                    <w:sz w:val="21"/>
                                    <w:szCs w:val="21"/>
                                  </w:rPr>
                                  <w:t xml:space="preserve">guide to the </w:t>
                                </w:r>
                                <w:proofErr w:type="spellStart"/>
                                <w:r w:rsidR="006E2427">
                                  <w:rPr>
                                    <w:color w:val="FFFFFF" w:themeColor="background1"/>
                                    <w:sz w:val="21"/>
                                    <w:szCs w:val="21"/>
                                  </w:rPr>
                                  <w:t>AnyTime</w:t>
                                </w:r>
                                <w:proofErr w:type="spellEnd"/>
                                <w:r w:rsidR="006E2427">
                                  <w:rPr>
                                    <w:color w:val="FFFFFF" w:themeColor="background1"/>
                                    <w:sz w:val="21"/>
                                    <w:szCs w:val="21"/>
                                  </w:rPr>
                                  <w:t xml:space="preserve"> Online Timesheet System</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F206C7A" id="Rectangle 74" o:spid="_x0000_s1026" style="position:absolute;left:0;text-align:left;margin-left:0;margin-top:0;width:422.3pt;height:760.3pt;z-index:25191321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" fillcolor="#0071bc" strokecolor="#0071bc" strokeweight="2pt">
                    <v:path arrowok="t"/>
                    <v:textbox inset="21.6pt,1in,21.6pt">
                      <w:txbxContent>
                        <w:p w14:paraId="7FC2252F" w14:textId="11FF83A3" w:rsidR="00D335BD" w:rsidRDefault="00D335BD" w:rsidP="00D335BD">
                          <w:pPr>
                            <w:pStyle w:val="Title"/>
                            <w:jc w:val="center"/>
                            <w:rPr>
                              <w:caps/>
                              <w:color w:val="FFFFFF" w:themeColor="background1"/>
                              <w:sz w:val="64"/>
                              <w:szCs w:val="64"/>
                            </w:rPr>
                          </w:pPr>
                          <w:r>
                            <w:rPr>
                              <w:noProof/>
                              <w:color w:val="FFFFFF" w:themeColor="background1"/>
                              <w:lang w:eastAsia="en-AU"/>
                            </w:rPr>
                            <w:drawing>
                              <wp:inline distT="0" distB="0" distL="0" distR="0" wp14:anchorId="1269BA2B" wp14:editId="1105168F">
                                <wp:extent cx="2324906" cy="919149"/>
                                <wp:effectExtent l="0" t="0" r="0" b="0"/>
                                <wp:docPr id="17" name="Picture 17" descr="A black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background with colorful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31745" cy="921853"/>
                                        </a:xfrm>
                                        <a:prstGeom prst="rect">
                                          <a:avLst/>
                                        </a:prstGeom>
                                        <a:noFill/>
                                        <a:ln>
                                          <a:noFill/>
                                        </a:ln>
                                      </pic:spPr>
                                    </pic:pic>
                                  </a:graphicData>
                                </a:graphic>
                              </wp:inline>
                            </w:drawing>
                          </w:r>
                        </w:p>
                        <w:p w14:paraId="63686AFE" w14:textId="77777777" w:rsidR="00D335BD" w:rsidRPr="00D335BD" w:rsidRDefault="00D335BD" w:rsidP="00D335BD"/>
                        <w:p w14:paraId="6177AD1E" w14:textId="5B62FE49" w:rsidR="006E2427" w:rsidRPr="00F840DD" w:rsidRDefault="006E2427" w:rsidP="00041437">
                          <w:pPr>
                            <w:pStyle w:val="Title"/>
                            <w:jc w:val="right"/>
                            <w:rPr>
                              <w:caps/>
                              <w:color w:val="FFFFFF" w:themeColor="background1"/>
                              <w:sz w:val="64"/>
                              <w:szCs w:val="64"/>
                            </w:rPr>
                          </w:pPr>
                          <w:r w:rsidRPr="00F840DD">
                            <w:rPr>
                              <w:caps/>
                              <w:color w:val="FFFFFF" w:themeColor="background1"/>
                              <w:sz w:val="64"/>
                              <w:szCs w:val="64"/>
                            </w:rPr>
                            <w:t>ANYTIME</w:t>
                          </w:r>
                          <w:r w:rsidR="00514FD0" w:rsidRPr="00F840DD">
                            <w:rPr>
                              <w:caps/>
                              <w:color w:val="FFFFFF" w:themeColor="background1"/>
                              <w:sz w:val="64"/>
                              <w:szCs w:val="64"/>
                            </w:rPr>
                            <w:t xml:space="preserve"> </w:t>
                          </w:r>
                          <w:r w:rsidRPr="00F840DD">
                            <w:rPr>
                              <w:caps/>
                              <w:color w:val="FFFFFF" w:themeColor="background1"/>
                              <w:sz w:val="64"/>
                              <w:szCs w:val="64"/>
                            </w:rPr>
                            <w:t xml:space="preserve">USER GUIDE FOR </w:t>
                          </w:r>
                          <w:r w:rsidR="004350B6" w:rsidRPr="00F840DD">
                            <w:rPr>
                              <w:caps/>
                              <w:color w:val="FFFFFF" w:themeColor="background1"/>
                              <w:sz w:val="64"/>
                              <w:szCs w:val="64"/>
                            </w:rPr>
                            <w:t>CLIENT</w:t>
                          </w:r>
                          <w:r w:rsidRPr="00F840DD">
                            <w:rPr>
                              <w:caps/>
                              <w:color w:val="FFFFFF" w:themeColor="background1"/>
                              <w:sz w:val="64"/>
                              <w:szCs w:val="64"/>
                            </w:rPr>
                            <w:t>S</w:t>
                          </w:r>
                          <w:r w:rsidR="002E6B88">
                            <w:rPr>
                              <w:caps/>
                              <w:color w:val="FFFFFF" w:themeColor="background1"/>
                              <w:sz w:val="64"/>
                              <w:szCs w:val="64"/>
                            </w:rPr>
                            <w:t xml:space="preserve"> and supervisors</w:t>
                          </w:r>
                          <w:r w:rsidRPr="00F840DD">
                            <w:rPr>
                              <w:caps/>
                              <w:color w:val="FFFFFF" w:themeColor="background1"/>
                              <w:sz w:val="64"/>
                              <w:szCs w:val="64"/>
                            </w:rPr>
                            <w:t xml:space="preserve"> </w:t>
                          </w:r>
                        </w:p>
                        <w:p w14:paraId="47393688" w14:textId="77777777" w:rsidR="006E2427" w:rsidRDefault="006E2427" w:rsidP="00041437">
                          <w:pPr>
                            <w:spacing w:before="240"/>
                            <w:ind w:left="720"/>
                            <w:jc w:val="right"/>
                            <w:rPr>
                              <w:color w:val="FFFFFF" w:themeColor="background1"/>
                            </w:rPr>
                          </w:pPr>
                        </w:p>
                        <w:p w14:paraId="78EDE90D" w14:textId="77777777" w:rsidR="006E2427" w:rsidRDefault="004350B6" w:rsidP="00B04DA2">
                          <w:pPr>
                            <w:spacing w:before="240"/>
                            <w:ind w:left="1008"/>
                            <w:jc w:val="right"/>
                            <w:rPr>
                              <w:color w:val="FFFFFF" w:themeColor="background1"/>
                            </w:rPr>
                          </w:pPr>
                          <w:r>
                            <w:rPr>
                              <w:color w:val="FFFFFF" w:themeColor="background1"/>
                              <w:sz w:val="21"/>
                              <w:szCs w:val="21"/>
                            </w:rPr>
                            <w:t>A Client’s</w:t>
                          </w:r>
                          <w:r w:rsidR="006E2427">
                            <w:rPr>
                              <w:color w:val="FFFFFF" w:themeColor="background1"/>
                              <w:sz w:val="21"/>
                              <w:szCs w:val="21"/>
                            </w:rPr>
                            <w:t xml:space="preserve"> </w:t>
                          </w:r>
                          <w:r w:rsidR="002E6B88">
                            <w:rPr>
                              <w:color w:val="FFFFFF" w:themeColor="background1"/>
                              <w:sz w:val="21"/>
                              <w:szCs w:val="21"/>
                            </w:rPr>
                            <w:t xml:space="preserve">and Supervisor’s </w:t>
                          </w:r>
                          <w:r w:rsidR="006E2427">
                            <w:rPr>
                              <w:color w:val="FFFFFF" w:themeColor="background1"/>
                              <w:sz w:val="21"/>
                              <w:szCs w:val="21"/>
                            </w:rPr>
                            <w:t xml:space="preserve">guide to the </w:t>
                          </w:r>
                          <w:proofErr w:type="spellStart"/>
                          <w:r w:rsidR="006E2427">
                            <w:rPr>
                              <w:color w:val="FFFFFF" w:themeColor="background1"/>
                              <w:sz w:val="21"/>
                              <w:szCs w:val="21"/>
                            </w:rPr>
                            <w:t>AnyTime</w:t>
                          </w:r>
                          <w:proofErr w:type="spellEnd"/>
                          <w:r w:rsidR="006E2427">
                            <w:rPr>
                              <w:color w:val="FFFFFF" w:themeColor="background1"/>
                              <w:sz w:val="21"/>
                              <w:szCs w:val="21"/>
                            </w:rPr>
                            <w:t xml:space="preserve"> Online Timesheet System</w:t>
                          </w:r>
                        </w:p>
                      </w:txbxContent>
                    </v:textbox>
                    <w10:wrap anchorx="page" anchory="page"/>
                  </v:rect>
                </w:pict>
              </mc:Fallback>
            </mc:AlternateContent>
          </w:r>
          <w:r w:rsidRPr="00041437">
            <w:rPr>
              <w:noProof/>
              <w:lang w:eastAsia="en-AU"/>
            </w:rPr>
            <mc:AlternateContent>
              <mc:Choice Requires="wps">
                <w:drawing>
                  <wp:anchor distT="0" distB="0" distL="114300" distR="114300" simplePos="0" relativeHeight="251914240" behindDoc="0" locked="0" layoutInCell="1" allowOverlap="1" wp14:anchorId="0280830E" wp14:editId="173051A8">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18415" b="2286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1B1464"/>
                            </a:solidFill>
                            <a:ln w="25400" cap="flat" cmpd="sng" algn="ctr">
                              <a:solidFill>
                                <a:srgbClr val="1B1464"/>
                              </a:solidFill>
                              <a:prstDash val="solid"/>
                            </a:ln>
                            <a:effectLst/>
                          </wps:spPr>
                          <wps:txbx>
                            <w:txbxContent>
                              <w:p w14:paraId="1701E959" w14:textId="607F62D6" w:rsidR="006E2427" w:rsidRDefault="006E2427" w:rsidP="00041437">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280830E" id="Rectangle 82" o:spid="_x0000_s1027" style="position:absolute;left:0;text-align:left;margin-left:0;margin-top:0;width:148.1pt;height:760.3pt;z-index:25191424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" fillcolor="#1b1464" strokecolor="#1b1464" strokeweight="2pt">
                    <v:path arrowok="t"/>
                    <v:textbox inset="14.4pt,,14.4pt">
                      <w:txbxContent>
                        <w:p w14:paraId="1701E959" w14:textId="607F62D6" w:rsidR="006E2427" w:rsidRDefault="006E2427" w:rsidP="00041437">
                          <w:pPr>
                            <w:pStyle w:val="Subtitle"/>
                            <w:rPr>
                              <w:color w:val="FFFFFF" w:themeColor="background1"/>
                            </w:rPr>
                          </w:pPr>
                        </w:p>
                      </w:txbxContent>
                    </v:textbox>
                    <w10:wrap anchorx="page" anchory="page"/>
                  </v:rect>
                </w:pict>
              </mc:Fallback>
            </mc:AlternateContent>
          </w:r>
        </w:p>
        <w:p w14:paraId="7F2F910A" w14:textId="77777777" w:rsidR="00041437" w:rsidRPr="00041437" w:rsidRDefault="00041437" w:rsidP="00041437"/>
        <w:p w14:paraId="5EDC329A" w14:textId="77777777" w:rsidR="00041437" w:rsidRPr="00041437" w:rsidRDefault="001B2AF2" w:rsidP="00041437">
          <w:pPr>
            <w:rPr>
              <w:smallCaps/>
              <w:color w:val="548DD4" w:themeColor="text2" w:themeTint="99"/>
              <w:sz w:val="52"/>
              <w:szCs w:val="52"/>
            </w:rPr>
          </w:pPr>
          <w:r>
            <w:rPr>
              <w:noProof/>
              <w:color w:val="548DD4" w:themeColor="text2" w:themeTint="99"/>
              <w:lang w:eastAsia="en-AU"/>
            </w:rPr>
            <mc:AlternateContent>
              <mc:Choice Requires="wps">
                <w:drawing>
                  <wp:anchor distT="0" distB="0" distL="114300" distR="114300" simplePos="0" relativeHeight="252010496" behindDoc="0" locked="0" layoutInCell="1" allowOverlap="1" wp14:anchorId="33B95BE6" wp14:editId="69074412">
                    <wp:simplePos x="0" y="0"/>
                    <wp:positionH relativeFrom="column">
                      <wp:posOffset>-1112520</wp:posOffset>
                    </wp:positionH>
                    <wp:positionV relativeFrom="paragraph">
                      <wp:posOffset>8376920</wp:posOffset>
                    </wp:positionV>
                    <wp:extent cx="1895475"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95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2F0E2" w14:textId="47345137" w:rsidR="0060108A" w:rsidRPr="005E7D5F" w:rsidRDefault="0060108A" w:rsidP="0060108A">
                                <w:pPr>
                                  <w:rPr>
                                    <w:i/>
                                    <w:color w:val="FFFFFF" w:themeColor="background1"/>
                                    <w:sz w:val="16"/>
                                    <w:szCs w:val="16"/>
                                  </w:rPr>
                                </w:pPr>
                                <w:r w:rsidRPr="005E7D5F">
                                  <w:rPr>
                                    <w:i/>
                                    <w:color w:val="FFFFFF" w:themeColor="background1"/>
                                    <w:sz w:val="16"/>
                                    <w:szCs w:val="16"/>
                                  </w:rPr>
                                  <w:t>Updated</w:t>
                                </w:r>
                                <w:r w:rsidR="00CB186A">
                                  <w:rPr>
                                    <w:i/>
                                    <w:color w:val="FFFFFF" w:themeColor="background1"/>
                                    <w:sz w:val="16"/>
                                    <w:szCs w:val="16"/>
                                  </w:rPr>
                                  <w:t xml:space="preserve"> </w:t>
                                </w:r>
                                <w:r w:rsidR="00195B01">
                                  <w:rPr>
                                    <w:i/>
                                    <w:color w:val="FFFFFF" w:themeColor="background1"/>
                                    <w:sz w:val="16"/>
                                    <w:szCs w:val="16"/>
                                  </w:rPr>
                                  <w:t>11</w:t>
                                </w:r>
                                <w:r w:rsidR="0003159F" w:rsidRPr="0003159F">
                                  <w:rPr>
                                    <w:i/>
                                    <w:color w:val="FFFFFF" w:themeColor="background1"/>
                                    <w:sz w:val="16"/>
                                    <w:szCs w:val="16"/>
                                    <w:vertAlign w:val="superscript"/>
                                  </w:rPr>
                                  <w:t>th</w:t>
                                </w:r>
                                <w:r w:rsidR="0003159F">
                                  <w:rPr>
                                    <w:i/>
                                    <w:color w:val="FFFFFF" w:themeColor="background1"/>
                                    <w:sz w:val="16"/>
                                    <w:szCs w:val="16"/>
                                  </w:rPr>
                                  <w:t xml:space="preserve"> </w:t>
                                </w:r>
                                <w:proofErr w:type="gramStart"/>
                                <w:r w:rsidR="0003159F">
                                  <w:rPr>
                                    <w:i/>
                                    <w:color w:val="FFFFFF" w:themeColor="background1"/>
                                    <w:sz w:val="16"/>
                                    <w:szCs w:val="16"/>
                                  </w:rPr>
                                  <w:t>A</w:t>
                                </w:r>
                                <w:r w:rsidR="00195B01">
                                  <w:rPr>
                                    <w:i/>
                                    <w:color w:val="FFFFFF" w:themeColor="background1"/>
                                    <w:sz w:val="16"/>
                                    <w:szCs w:val="16"/>
                                  </w:rPr>
                                  <w:t>ugust</w:t>
                                </w:r>
                                <w:r w:rsidR="00714FAD">
                                  <w:rPr>
                                    <w:i/>
                                    <w:color w:val="FFFFFF" w:themeColor="background1"/>
                                    <w:sz w:val="16"/>
                                    <w:szCs w:val="16"/>
                                  </w:rPr>
                                  <w:t>,</w:t>
                                </w:r>
                                <w:proofErr w:type="gramEnd"/>
                                <w:r w:rsidR="00714FAD">
                                  <w:rPr>
                                    <w:i/>
                                    <w:color w:val="FFFFFF" w:themeColor="background1"/>
                                    <w:sz w:val="16"/>
                                    <w:szCs w:val="16"/>
                                  </w:rPr>
                                  <w:t xml:space="preserve"> 20</w:t>
                                </w:r>
                                <w:r w:rsidR="00195B01">
                                  <w:rPr>
                                    <w:i/>
                                    <w:color w:val="FFFFFF" w:themeColor="background1"/>
                                    <w:sz w:val="16"/>
                                    <w:szCs w:val="16"/>
                                  </w:rPr>
                                  <w:t>22</w:t>
                                </w:r>
                              </w:p>
                              <w:p w14:paraId="547FCDCA" w14:textId="77777777" w:rsidR="001B2AF2" w:rsidRDefault="001B2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B95BE6" id="_x0000_t202" coordsize="21600,21600" o:spt="202" path="m,l,21600r21600,l21600,xe">
                    <v:stroke joinstyle="miter"/>
                    <v:path gradientshapeok="t" o:connecttype="rect"/>
                  </v:shapetype>
                  <v:shape id="Text Box 10" o:spid="_x0000_s1028" type="#_x0000_t202" style="position:absolute;left:0;text-align:left;margin-left:-87.6pt;margin-top:659.6pt;width:149.25pt;height:26.2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" filled="f" stroked="f" strokeweight=".5pt">
                    <v:textbox>
                      <w:txbxContent>
                        <w:p w14:paraId="2122F0E2" w14:textId="47345137" w:rsidR="0060108A" w:rsidRPr="005E7D5F" w:rsidRDefault="0060108A" w:rsidP="0060108A">
                          <w:pPr>
                            <w:rPr>
                              <w:i/>
                              <w:color w:val="FFFFFF" w:themeColor="background1"/>
                              <w:sz w:val="16"/>
                              <w:szCs w:val="16"/>
                            </w:rPr>
                          </w:pPr>
                          <w:r w:rsidRPr="005E7D5F">
                            <w:rPr>
                              <w:i/>
                              <w:color w:val="FFFFFF" w:themeColor="background1"/>
                              <w:sz w:val="16"/>
                              <w:szCs w:val="16"/>
                            </w:rPr>
                            <w:t>Updated</w:t>
                          </w:r>
                          <w:r w:rsidR="00CB186A">
                            <w:rPr>
                              <w:i/>
                              <w:color w:val="FFFFFF" w:themeColor="background1"/>
                              <w:sz w:val="16"/>
                              <w:szCs w:val="16"/>
                            </w:rPr>
                            <w:t xml:space="preserve"> </w:t>
                          </w:r>
                          <w:r w:rsidR="00195B01">
                            <w:rPr>
                              <w:i/>
                              <w:color w:val="FFFFFF" w:themeColor="background1"/>
                              <w:sz w:val="16"/>
                              <w:szCs w:val="16"/>
                            </w:rPr>
                            <w:t>11</w:t>
                          </w:r>
                          <w:r w:rsidR="0003159F" w:rsidRPr="0003159F">
                            <w:rPr>
                              <w:i/>
                              <w:color w:val="FFFFFF" w:themeColor="background1"/>
                              <w:sz w:val="16"/>
                              <w:szCs w:val="16"/>
                              <w:vertAlign w:val="superscript"/>
                            </w:rPr>
                            <w:t>th</w:t>
                          </w:r>
                          <w:r w:rsidR="0003159F">
                            <w:rPr>
                              <w:i/>
                              <w:color w:val="FFFFFF" w:themeColor="background1"/>
                              <w:sz w:val="16"/>
                              <w:szCs w:val="16"/>
                            </w:rPr>
                            <w:t xml:space="preserve"> </w:t>
                          </w:r>
                          <w:proofErr w:type="gramStart"/>
                          <w:r w:rsidR="0003159F">
                            <w:rPr>
                              <w:i/>
                              <w:color w:val="FFFFFF" w:themeColor="background1"/>
                              <w:sz w:val="16"/>
                              <w:szCs w:val="16"/>
                            </w:rPr>
                            <w:t>A</w:t>
                          </w:r>
                          <w:r w:rsidR="00195B01">
                            <w:rPr>
                              <w:i/>
                              <w:color w:val="FFFFFF" w:themeColor="background1"/>
                              <w:sz w:val="16"/>
                              <w:szCs w:val="16"/>
                            </w:rPr>
                            <w:t>ugust</w:t>
                          </w:r>
                          <w:r w:rsidR="00714FAD">
                            <w:rPr>
                              <w:i/>
                              <w:color w:val="FFFFFF" w:themeColor="background1"/>
                              <w:sz w:val="16"/>
                              <w:szCs w:val="16"/>
                            </w:rPr>
                            <w:t>,</w:t>
                          </w:r>
                          <w:proofErr w:type="gramEnd"/>
                          <w:r w:rsidR="00714FAD">
                            <w:rPr>
                              <w:i/>
                              <w:color w:val="FFFFFF" w:themeColor="background1"/>
                              <w:sz w:val="16"/>
                              <w:szCs w:val="16"/>
                            </w:rPr>
                            <w:t xml:space="preserve"> 20</w:t>
                          </w:r>
                          <w:r w:rsidR="00195B01">
                            <w:rPr>
                              <w:i/>
                              <w:color w:val="FFFFFF" w:themeColor="background1"/>
                              <w:sz w:val="16"/>
                              <w:szCs w:val="16"/>
                            </w:rPr>
                            <w:t>22</w:t>
                          </w:r>
                        </w:p>
                        <w:p w14:paraId="547FCDCA" w14:textId="77777777" w:rsidR="001B2AF2" w:rsidRDefault="001B2AF2"/>
                      </w:txbxContent>
                    </v:textbox>
                  </v:shape>
                </w:pict>
              </mc:Fallback>
            </mc:AlternateContent>
          </w:r>
          <w:r w:rsidR="00041437" w:rsidRPr="00041437">
            <w:rPr>
              <w:color w:val="548DD4" w:themeColor="text2" w:themeTint="99"/>
            </w:rPr>
            <w:br w:type="page"/>
          </w:r>
        </w:p>
      </w:sdtContent>
    </w:sdt>
    <w:p w14:paraId="408E3575" w14:textId="77777777" w:rsidR="00041437" w:rsidRPr="00041437" w:rsidRDefault="00041437" w:rsidP="00041437">
      <w:pPr>
        <w:widowControl w:val="0"/>
        <w:tabs>
          <w:tab w:val="right" w:leader="dot" w:pos="10065"/>
        </w:tabs>
        <w:ind w:right="-1"/>
        <w:rPr>
          <w:rFonts w:asciiTheme="minorHAnsi" w:hAnsiTheme="minorHAnsi" w:cstheme="minorHAnsi"/>
          <w:b/>
          <w:bCs/>
          <w:rPrChange w:id="0" w:author="Melissa Osborne" w:date="2012-07-24T14:17:00Z">
            <w:rPr>
              <w:b/>
              <w:bCs/>
            </w:rPr>
          </w:rPrChange>
        </w:rPr>
      </w:pPr>
      <w:r w:rsidRPr="00041437">
        <w:rPr>
          <w:rFonts w:asciiTheme="minorHAnsi" w:hAnsiTheme="minorHAnsi" w:cstheme="minorHAnsi"/>
          <w:b/>
          <w:bCs/>
          <w:rPrChange w:id="1" w:author="Melissa Osborne" w:date="2012-07-24T14:17:00Z">
            <w:rPr>
              <w:b/>
              <w:bCs/>
            </w:rPr>
          </w:rPrChange>
        </w:rPr>
        <w:t>COPYRIGHT</w:t>
      </w:r>
    </w:p>
    <w:p w14:paraId="2AA5987B" w14:textId="77777777" w:rsidR="00041437" w:rsidRPr="00041437" w:rsidRDefault="00041437" w:rsidP="00041437">
      <w:pPr>
        <w:widowControl w:val="0"/>
        <w:tabs>
          <w:tab w:val="right" w:leader="dot" w:pos="10065"/>
        </w:tabs>
        <w:ind w:right="-1"/>
        <w:rPr>
          <w:rFonts w:asciiTheme="minorHAnsi" w:hAnsiTheme="minorHAnsi" w:cstheme="minorHAnsi"/>
          <w:rPrChange w:id="2" w:author="Melissa Osborne" w:date="2012-07-24T14:17:00Z">
            <w:rPr>
              <w:rFonts w:cs="Times New Roman"/>
            </w:rPr>
          </w:rPrChange>
        </w:rPr>
      </w:pPr>
    </w:p>
    <w:p w14:paraId="2DD76B65" w14:textId="77777777" w:rsidR="00041437" w:rsidRPr="00041437" w:rsidRDefault="00041437" w:rsidP="00041437">
      <w:pPr>
        <w:widowControl w:val="0"/>
        <w:tabs>
          <w:tab w:val="right" w:leader="dot" w:pos="10065"/>
        </w:tabs>
        <w:ind w:right="-1"/>
        <w:rPr>
          <w:rFonts w:asciiTheme="minorHAnsi" w:hAnsiTheme="minorHAnsi" w:cstheme="minorHAnsi"/>
          <w:rPrChange w:id="3" w:author="Melissa Osborne" w:date="2012-07-24T14:17:00Z">
            <w:rPr>
              <w:rFonts w:ascii="Times New Roman" w:hAnsi="Times New Roman" w:cs="Times New Roman"/>
            </w:rPr>
          </w:rPrChange>
        </w:rPr>
      </w:pPr>
      <w:r w:rsidRPr="00041437">
        <w:rPr>
          <w:rFonts w:asciiTheme="minorHAnsi" w:hAnsiTheme="minorHAnsi" w:cstheme="minorHAnsi"/>
          <w:rPrChange w:id="4" w:author="Melissa Osborne" w:date="2012-07-24T14:17:00Z">
            <w:rPr>
              <w:rFonts w:ascii="Times New Roman" w:hAnsi="Times New Roman" w:cs="Times New Roman"/>
            </w:rPr>
          </w:rPrChange>
        </w:rPr>
        <w:t>Information in this document is subject to change without notice.  The software described in this document is furnished under a license agreement or non</w:t>
      </w:r>
      <w:ins w:id="5" w:author="Melissa Osborne" w:date="2012-08-07T17:06:00Z">
        <w:r w:rsidRPr="00041437">
          <w:rPr>
            <w:rFonts w:asciiTheme="minorHAnsi" w:hAnsiTheme="minorHAnsi" w:cstheme="minorHAnsi"/>
          </w:rPr>
          <w:t>-</w:t>
        </w:r>
      </w:ins>
      <w:del w:id="6" w:author="Melissa Osborne" w:date="2012-08-07T17:06:00Z">
        <w:r w:rsidRPr="00041437" w:rsidDel="00A81005">
          <w:rPr>
            <w:rFonts w:asciiTheme="minorHAnsi" w:hAnsiTheme="minorHAnsi" w:cstheme="minorHAnsi"/>
            <w:rPrChange w:id="7" w:author="Melissa Osborne" w:date="2012-07-24T14:17:00Z">
              <w:rPr>
                <w:rFonts w:ascii="Times New Roman" w:hAnsi="Times New Roman" w:cs="Times New Roman"/>
              </w:rPr>
            </w:rPrChange>
          </w:rPr>
          <w:delText xml:space="preserve"> </w:delText>
        </w:r>
      </w:del>
      <w:r w:rsidRPr="00041437">
        <w:rPr>
          <w:rFonts w:asciiTheme="minorHAnsi" w:hAnsiTheme="minorHAnsi" w:cstheme="minorHAnsi"/>
          <w:rPrChange w:id="8" w:author="Melissa Osborne" w:date="2012-07-24T14:17:00Z">
            <w:rPr>
              <w:rFonts w:ascii="Times New Roman" w:hAnsi="Times New Roman" w:cs="Times New Roman"/>
            </w:rPr>
          </w:rPrChange>
        </w:rPr>
        <w:t>disclosure agreement.  The software may be used or copied only in accordance with the terms of those agreements.  No part of this publication may be reproduced, stored in a retrieval system, or transmitted in any form or any means electronic or mechanical, including photocopying and recording for any purpose other than the purchaser’s personal use without the written permission of Code House.</w:t>
      </w:r>
    </w:p>
    <w:p w14:paraId="3C3FCAD2" w14:textId="77777777" w:rsidR="00041437" w:rsidRPr="00041437" w:rsidRDefault="00041437" w:rsidP="00041437">
      <w:pPr>
        <w:widowControl w:val="0"/>
        <w:tabs>
          <w:tab w:val="right" w:leader="dot" w:pos="10065"/>
        </w:tabs>
        <w:ind w:right="-1"/>
        <w:rPr>
          <w:rFonts w:asciiTheme="minorHAnsi" w:hAnsiTheme="minorHAnsi" w:cstheme="minorHAnsi"/>
          <w:rPrChange w:id="9" w:author="Melissa Osborne" w:date="2012-07-24T14:17:00Z">
            <w:rPr>
              <w:rFonts w:ascii="Times New Roman" w:hAnsi="Times New Roman" w:cs="Times New Roman"/>
            </w:rPr>
          </w:rPrChange>
        </w:rPr>
      </w:pPr>
    </w:p>
    <w:p w14:paraId="7654BEEA" w14:textId="77777777" w:rsidR="00041437" w:rsidRPr="00041437" w:rsidRDefault="00041437" w:rsidP="00041437">
      <w:pPr>
        <w:widowControl w:val="0"/>
        <w:tabs>
          <w:tab w:val="right" w:leader="dot" w:pos="10065"/>
        </w:tabs>
        <w:ind w:right="-1"/>
        <w:rPr>
          <w:rFonts w:asciiTheme="minorHAnsi" w:hAnsiTheme="minorHAnsi" w:cstheme="minorHAnsi"/>
          <w:rPrChange w:id="10" w:author="Melissa Osborne" w:date="2012-07-24T14:17:00Z">
            <w:rPr>
              <w:rFonts w:ascii="Times New Roman" w:hAnsi="Times New Roman" w:cs="Times New Roman"/>
            </w:rPr>
          </w:rPrChange>
        </w:rPr>
      </w:pPr>
      <w:r w:rsidRPr="00041437">
        <w:rPr>
          <w:rFonts w:asciiTheme="minorHAnsi" w:hAnsiTheme="minorHAnsi" w:cstheme="minorHAnsi"/>
          <w:rPrChange w:id="11" w:author="Melissa Osborne" w:date="2012-07-24T14:17:00Z">
            <w:rPr>
              <w:rFonts w:ascii="Times New Roman" w:hAnsi="Times New Roman" w:cs="Times New Roman"/>
            </w:rPr>
          </w:rPrChange>
        </w:rPr>
        <w:t>Code House</w:t>
      </w:r>
    </w:p>
    <w:p w14:paraId="2C2D150A" w14:textId="77777777" w:rsidR="00041437" w:rsidRPr="00041437" w:rsidRDefault="00041437" w:rsidP="00041437">
      <w:pPr>
        <w:widowControl w:val="0"/>
        <w:tabs>
          <w:tab w:val="right" w:leader="dot" w:pos="10065"/>
        </w:tabs>
        <w:ind w:right="-1"/>
        <w:rPr>
          <w:rFonts w:asciiTheme="minorHAnsi" w:hAnsiTheme="minorHAnsi" w:cstheme="minorHAnsi"/>
          <w:rPrChange w:id="12" w:author="Melissa Osborne" w:date="2012-07-24T14:17:00Z">
            <w:rPr>
              <w:rFonts w:ascii="Times New Roman" w:hAnsi="Times New Roman" w:cs="Times New Roman"/>
            </w:rPr>
          </w:rPrChange>
        </w:rPr>
      </w:pPr>
      <w:r w:rsidRPr="00041437">
        <w:rPr>
          <w:rFonts w:asciiTheme="minorHAnsi" w:hAnsiTheme="minorHAnsi" w:cstheme="minorHAnsi"/>
          <w:rPrChange w:id="13" w:author="Melissa Osborne" w:date="2012-07-24T14:17:00Z">
            <w:rPr>
              <w:rFonts w:ascii="Times New Roman" w:hAnsi="Times New Roman" w:cs="Times New Roman"/>
            </w:rPr>
          </w:rPrChange>
        </w:rPr>
        <w:t>AUSTRALIA</w:t>
      </w:r>
    </w:p>
    <w:p w14:paraId="588CE830" w14:textId="77777777" w:rsidR="00041437" w:rsidRPr="00041437" w:rsidRDefault="00041437" w:rsidP="00041437">
      <w:pPr>
        <w:widowControl w:val="0"/>
        <w:tabs>
          <w:tab w:val="right" w:leader="dot" w:pos="10065"/>
        </w:tabs>
        <w:ind w:right="-1"/>
        <w:rPr>
          <w:rFonts w:asciiTheme="minorHAnsi" w:hAnsiTheme="minorHAnsi" w:cstheme="minorHAnsi"/>
          <w:rPrChange w:id="14" w:author="Melissa Osborne" w:date="2012-07-24T14:17:00Z">
            <w:rPr>
              <w:rFonts w:ascii="Times New Roman" w:hAnsi="Times New Roman" w:cs="Times New Roman"/>
            </w:rPr>
          </w:rPrChange>
        </w:rPr>
      </w:pPr>
    </w:p>
    <w:p w14:paraId="30B46530" w14:textId="77777777" w:rsidR="00041437" w:rsidRPr="00041437" w:rsidRDefault="00041437" w:rsidP="00041437">
      <w:pPr>
        <w:widowControl w:val="0"/>
        <w:tabs>
          <w:tab w:val="right" w:leader="dot" w:pos="10065"/>
        </w:tabs>
        <w:ind w:right="-1"/>
        <w:rPr>
          <w:rFonts w:asciiTheme="minorHAnsi" w:hAnsiTheme="minorHAnsi" w:cstheme="minorHAnsi"/>
          <w:rPrChange w:id="15" w:author="Melissa Osborne" w:date="2012-07-24T14:17:00Z">
            <w:rPr>
              <w:rFonts w:ascii="Times New Roman" w:hAnsi="Times New Roman" w:cs="Times New Roman"/>
            </w:rPr>
          </w:rPrChange>
        </w:rPr>
      </w:pPr>
      <w:r w:rsidRPr="00041437">
        <w:rPr>
          <w:rFonts w:asciiTheme="minorHAnsi" w:hAnsiTheme="minorHAnsi" w:cstheme="minorHAnsi"/>
          <w:rPrChange w:id="16" w:author="Melissa Osborne" w:date="2012-07-24T14:17:00Z">
            <w:rPr>
              <w:rFonts w:ascii="Times New Roman" w:hAnsi="Times New Roman" w:cs="Times New Roman"/>
            </w:rPr>
          </w:rPrChange>
        </w:rPr>
        <w:t xml:space="preserve">Postal: </w:t>
      </w:r>
      <w:r w:rsidR="00A84B83">
        <w:rPr>
          <w:rFonts w:asciiTheme="minorHAnsi" w:hAnsiTheme="minorHAnsi" w:cstheme="minorHAnsi"/>
        </w:rPr>
        <w:t>52 Rundle Street KENT TOWN SA 5067</w:t>
      </w:r>
    </w:p>
    <w:p w14:paraId="139A9D8F" w14:textId="77777777" w:rsidR="00041437" w:rsidRPr="00041437" w:rsidRDefault="00041437" w:rsidP="00041437">
      <w:pPr>
        <w:widowControl w:val="0"/>
        <w:tabs>
          <w:tab w:val="right" w:leader="dot" w:pos="10065"/>
        </w:tabs>
        <w:ind w:right="-1"/>
        <w:rPr>
          <w:rFonts w:asciiTheme="minorHAnsi" w:hAnsiTheme="minorHAnsi" w:cstheme="minorHAnsi"/>
          <w:rPrChange w:id="17" w:author="Melissa Osborne" w:date="2012-07-24T14:17:00Z">
            <w:rPr>
              <w:rFonts w:ascii="Times New Roman" w:hAnsi="Times New Roman" w:cs="Times New Roman"/>
            </w:rPr>
          </w:rPrChange>
        </w:rPr>
      </w:pPr>
      <w:r w:rsidRPr="00041437">
        <w:rPr>
          <w:rFonts w:asciiTheme="minorHAnsi" w:hAnsiTheme="minorHAnsi" w:cstheme="minorHAnsi"/>
          <w:rPrChange w:id="18" w:author="Melissa Osborne" w:date="2012-07-24T14:17:00Z">
            <w:rPr>
              <w:rFonts w:ascii="Times New Roman" w:hAnsi="Times New Roman" w:cs="Times New Roman"/>
            </w:rPr>
          </w:rPrChange>
        </w:rPr>
        <w:t xml:space="preserve">Telephone: </w:t>
      </w:r>
      <w:r w:rsidR="00A84B83">
        <w:rPr>
          <w:rFonts w:asciiTheme="minorHAnsi" w:hAnsiTheme="minorHAnsi" w:cstheme="minorHAnsi"/>
        </w:rPr>
        <w:t>1300 112 633</w:t>
      </w:r>
    </w:p>
    <w:p w14:paraId="2D9B367D" w14:textId="77777777" w:rsidR="00041437" w:rsidRPr="00041437" w:rsidRDefault="00041437" w:rsidP="00041437">
      <w:pPr>
        <w:widowControl w:val="0"/>
        <w:tabs>
          <w:tab w:val="right" w:leader="dot" w:pos="10065"/>
        </w:tabs>
        <w:ind w:right="-1"/>
        <w:rPr>
          <w:rFonts w:asciiTheme="minorHAnsi" w:hAnsiTheme="minorHAnsi" w:cstheme="minorHAnsi"/>
          <w:rPrChange w:id="19" w:author="Melissa Osborne" w:date="2012-07-24T14:17:00Z">
            <w:rPr>
              <w:rFonts w:ascii="Times New Roman" w:hAnsi="Times New Roman" w:cs="Times New Roman"/>
            </w:rPr>
          </w:rPrChange>
        </w:rPr>
      </w:pPr>
      <w:r w:rsidRPr="00041437">
        <w:rPr>
          <w:rFonts w:asciiTheme="minorHAnsi" w:hAnsiTheme="minorHAnsi" w:cstheme="minorHAnsi"/>
          <w:rPrChange w:id="20" w:author="Melissa Osborne" w:date="2012-07-24T14:17:00Z">
            <w:rPr>
              <w:rFonts w:ascii="Times New Roman" w:hAnsi="Times New Roman" w:cs="Times New Roman"/>
            </w:rPr>
          </w:rPrChange>
        </w:rPr>
        <w:t>Email:</w:t>
      </w:r>
      <w:r w:rsidR="00900C0D">
        <w:rPr>
          <w:rFonts w:asciiTheme="minorHAnsi" w:hAnsiTheme="minorHAnsi" w:cstheme="minorHAnsi"/>
        </w:rPr>
        <w:t xml:space="preserve"> support</w:t>
      </w:r>
      <w:r w:rsidRPr="00041437">
        <w:rPr>
          <w:rFonts w:asciiTheme="minorHAnsi" w:hAnsiTheme="minorHAnsi" w:cstheme="minorHAnsi"/>
          <w:rPrChange w:id="21" w:author="Melissa Osborne" w:date="2012-07-24T14:17:00Z">
            <w:rPr>
              <w:rFonts w:ascii="Times New Roman" w:hAnsi="Times New Roman" w:cs="Times New Roman"/>
            </w:rPr>
          </w:rPrChange>
        </w:rPr>
        <w:t>@codehouse.com.au</w:t>
      </w:r>
    </w:p>
    <w:p w14:paraId="36863473" w14:textId="77777777" w:rsidR="00041437" w:rsidRPr="00041437" w:rsidRDefault="00041437" w:rsidP="00041437">
      <w:pPr>
        <w:spacing w:after="300" w:line="240" w:lineRule="auto"/>
        <w:contextualSpacing/>
        <w:jc w:val="left"/>
        <w:rPr>
          <w:smallCaps/>
          <w:color w:val="548DD4" w:themeColor="text2" w:themeTint="99"/>
          <w:sz w:val="52"/>
          <w:szCs w:val="52"/>
        </w:rPr>
      </w:pPr>
    </w:p>
    <w:p w14:paraId="5596EDDA" w14:textId="77777777" w:rsidR="00041437" w:rsidRPr="00041437" w:rsidRDefault="00041437" w:rsidP="00041437">
      <w:pPr>
        <w:rPr>
          <w:sz w:val="52"/>
          <w:szCs w:val="52"/>
        </w:rPr>
      </w:pPr>
      <w:r w:rsidRPr="00041437">
        <w:br w:type="page"/>
      </w:r>
    </w:p>
    <w:p w14:paraId="1A2FA861" w14:textId="77777777" w:rsidR="00041437" w:rsidRPr="00975787" w:rsidRDefault="00041437" w:rsidP="00041437">
      <w:pPr>
        <w:spacing w:after="300" w:line="240" w:lineRule="auto"/>
        <w:contextualSpacing/>
        <w:jc w:val="left"/>
        <w:rPr>
          <w:smallCaps/>
          <w:color w:val="0071BC"/>
          <w:sz w:val="52"/>
          <w:szCs w:val="52"/>
        </w:rPr>
      </w:pPr>
      <w:r w:rsidRPr="00975787">
        <w:rPr>
          <w:smallCaps/>
          <w:color w:val="0071BC"/>
          <w:sz w:val="52"/>
          <w:szCs w:val="52"/>
        </w:rPr>
        <w:lastRenderedPageBreak/>
        <w:t>INTRODUCTION</w:t>
      </w:r>
    </w:p>
    <w:p w14:paraId="315B3F18" w14:textId="77777777" w:rsidR="00041437" w:rsidRDefault="00B04DA2" w:rsidP="00041437">
      <w:pPr>
        <w:spacing w:after="240"/>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AnyTime</w:t>
      </w:r>
      <w:proofErr w:type="spellEnd"/>
      <w:r>
        <w:rPr>
          <w:rFonts w:asciiTheme="minorHAnsi" w:hAnsiTheme="minorHAnsi" w:cstheme="minorHAnsi"/>
        </w:rPr>
        <w:t xml:space="preserve"> User Guide for </w:t>
      </w:r>
      <w:r w:rsidR="004350B6">
        <w:rPr>
          <w:rFonts w:asciiTheme="minorHAnsi" w:hAnsiTheme="minorHAnsi" w:cstheme="minorHAnsi"/>
        </w:rPr>
        <w:t>Client</w:t>
      </w:r>
      <w:r>
        <w:rPr>
          <w:rFonts w:asciiTheme="minorHAnsi" w:hAnsiTheme="minorHAnsi" w:cstheme="minorHAnsi"/>
        </w:rPr>
        <w:t>s</w:t>
      </w:r>
      <w:r w:rsidR="00CB186A">
        <w:rPr>
          <w:rFonts w:asciiTheme="minorHAnsi" w:hAnsiTheme="minorHAnsi" w:cstheme="minorHAnsi"/>
        </w:rPr>
        <w:t xml:space="preserve"> and Supervisors</w:t>
      </w:r>
      <w:r>
        <w:rPr>
          <w:rFonts w:asciiTheme="minorHAnsi" w:hAnsiTheme="minorHAnsi" w:cstheme="minorHAnsi"/>
        </w:rPr>
        <w:t xml:space="preserve"> </w:t>
      </w:r>
      <w:r w:rsidR="008E062D">
        <w:rPr>
          <w:rFonts w:asciiTheme="minorHAnsi" w:hAnsiTheme="minorHAnsi" w:cstheme="minorHAnsi"/>
        </w:rPr>
        <w:t xml:space="preserve">has been designed to assist </w:t>
      </w:r>
      <w:r w:rsidR="004350B6">
        <w:rPr>
          <w:rFonts w:asciiTheme="minorHAnsi" w:hAnsiTheme="minorHAnsi" w:cstheme="minorHAnsi"/>
        </w:rPr>
        <w:t>Client</w:t>
      </w:r>
      <w:r w:rsidR="008E062D">
        <w:rPr>
          <w:rFonts w:asciiTheme="minorHAnsi" w:hAnsiTheme="minorHAnsi" w:cstheme="minorHAnsi"/>
        </w:rPr>
        <w:t>s</w:t>
      </w:r>
      <w:r w:rsidR="00CB186A">
        <w:rPr>
          <w:rFonts w:asciiTheme="minorHAnsi" w:hAnsiTheme="minorHAnsi" w:cstheme="minorHAnsi"/>
        </w:rPr>
        <w:t xml:space="preserve"> and Supervisors</w:t>
      </w:r>
      <w:r w:rsidR="008E062D">
        <w:rPr>
          <w:rFonts w:asciiTheme="minorHAnsi" w:hAnsiTheme="minorHAnsi" w:cstheme="minorHAnsi"/>
        </w:rPr>
        <w:t xml:space="preserve"> with accessing and utilising the </w:t>
      </w:r>
      <w:proofErr w:type="spellStart"/>
      <w:r w:rsidR="008E062D">
        <w:rPr>
          <w:rFonts w:asciiTheme="minorHAnsi" w:hAnsiTheme="minorHAnsi" w:cstheme="minorHAnsi"/>
        </w:rPr>
        <w:t>AnyTime</w:t>
      </w:r>
      <w:proofErr w:type="spellEnd"/>
      <w:r w:rsidR="008E062D">
        <w:rPr>
          <w:rFonts w:asciiTheme="minorHAnsi" w:hAnsiTheme="minorHAnsi" w:cstheme="minorHAnsi"/>
        </w:rPr>
        <w:t xml:space="preserve"> Online Timesheet System</w:t>
      </w:r>
      <w:r w:rsidR="006E2427">
        <w:rPr>
          <w:rFonts w:asciiTheme="minorHAnsi" w:hAnsiTheme="minorHAnsi" w:cstheme="minorHAnsi"/>
        </w:rPr>
        <w:t>.</w:t>
      </w:r>
    </w:p>
    <w:p w14:paraId="14905BDB" w14:textId="77777777" w:rsidR="00041437" w:rsidRDefault="00C67CB2" w:rsidP="00041437">
      <w:pPr>
        <w:spacing w:after="240"/>
      </w:pPr>
      <w:r>
        <w:t xml:space="preserve">This document will guide you through the process of logging into the online timesheet system, </w:t>
      </w:r>
      <w:r w:rsidR="004350B6">
        <w:t>authorising Employee’s</w:t>
      </w:r>
      <w:r>
        <w:t xml:space="preserve"> timesheet</w:t>
      </w:r>
      <w:r w:rsidR="00CB186A">
        <w:t xml:space="preserve"> and leave applications</w:t>
      </w:r>
      <w:r>
        <w:t xml:space="preserve">, </w:t>
      </w:r>
      <w:r w:rsidR="004350B6">
        <w:t>and the process of rejecting incorrect timesheets</w:t>
      </w:r>
      <w:r w:rsidR="00CB186A">
        <w:t xml:space="preserve"> and leave applications</w:t>
      </w:r>
      <w:r w:rsidR="004350B6">
        <w:t>.</w:t>
      </w:r>
    </w:p>
    <w:p w14:paraId="012095C3" w14:textId="77777777" w:rsidR="00C67CB2" w:rsidRPr="00041437" w:rsidRDefault="00C67CB2" w:rsidP="00041437">
      <w:pPr>
        <w:spacing w:after="240"/>
      </w:pPr>
      <w:r>
        <w:t xml:space="preserve">It will also show you </w:t>
      </w:r>
      <w:r w:rsidR="004350B6">
        <w:t xml:space="preserve">how to view your </w:t>
      </w:r>
      <w:r w:rsidR="00CB186A">
        <w:t xml:space="preserve">Employee’s </w:t>
      </w:r>
      <w:r w:rsidR="004350B6">
        <w:t>Placement</w:t>
      </w:r>
      <w:r w:rsidR="00CB186A">
        <w:t xml:space="preserve"> details, your a</w:t>
      </w:r>
      <w:r w:rsidR="004350B6">
        <w:t xml:space="preserve">ccount </w:t>
      </w:r>
      <w:r w:rsidR="00CB186A">
        <w:t>d</w:t>
      </w:r>
      <w:r>
        <w:t xml:space="preserve">etails and </w:t>
      </w:r>
      <w:r w:rsidR="00CB186A">
        <w:t>how you can change</w:t>
      </w:r>
      <w:r>
        <w:t xml:space="preserve"> your password.</w:t>
      </w:r>
    </w:p>
    <w:p w14:paraId="5A1E0BF7" w14:textId="77777777" w:rsidR="00041437" w:rsidRDefault="00041437" w:rsidP="00041437">
      <w:pPr>
        <w:spacing w:after="240"/>
      </w:pPr>
    </w:p>
    <w:p w14:paraId="4DBDF06D" w14:textId="77777777" w:rsidR="00041437" w:rsidRDefault="00041437" w:rsidP="00041437">
      <w:pPr>
        <w:spacing w:after="240"/>
      </w:pPr>
    </w:p>
    <w:p w14:paraId="0ABD67E8" w14:textId="77777777" w:rsidR="00041437" w:rsidRDefault="00041437" w:rsidP="00041437">
      <w:pPr>
        <w:spacing w:after="240"/>
      </w:pPr>
    </w:p>
    <w:p w14:paraId="1F47EEBF" w14:textId="77777777" w:rsidR="00041437" w:rsidRPr="00975787" w:rsidRDefault="00041437" w:rsidP="00041437">
      <w:pPr>
        <w:spacing w:after="300" w:line="240" w:lineRule="auto"/>
        <w:contextualSpacing/>
        <w:jc w:val="left"/>
        <w:rPr>
          <w:smallCaps/>
          <w:color w:val="0071BC"/>
          <w:sz w:val="52"/>
          <w:szCs w:val="52"/>
        </w:rPr>
      </w:pPr>
      <w:r w:rsidRPr="00975787">
        <w:rPr>
          <w:smallCaps/>
          <w:color w:val="0071BC"/>
          <w:sz w:val="52"/>
          <w:szCs w:val="52"/>
        </w:rPr>
        <w:t>CONVENTIONS</w:t>
      </w:r>
    </w:p>
    <w:p w14:paraId="259EE975" w14:textId="77777777" w:rsidR="00041437" w:rsidRPr="00041437" w:rsidRDefault="00041437" w:rsidP="00041437">
      <w:r w:rsidRPr="00041437">
        <w:t>The following symbols are used in this guide</w:t>
      </w:r>
    </w:p>
    <w:p w14:paraId="5C6EFFB3" w14:textId="77777777" w:rsidR="00041437" w:rsidRPr="00041437" w:rsidRDefault="00041437" w:rsidP="00041437">
      <w:pPr>
        <w:pBdr>
          <w:top w:val="single" w:sz="4" w:space="10" w:color="auto"/>
          <w:bottom w:val="single" w:sz="4" w:space="10" w:color="auto"/>
        </w:pBdr>
        <w:spacing w:before="240" w:after="240" w:line="300" w:lineRule="auto"/>
        <w:ind w:right="1152"/>
        <w:rPr>
          <w:i/>
          <w:iCs/>
        </w:rPr>
      </w:pPr>
      <w:r w:rsidRPr="00041437">
        <w:rPr>
          <w:i/>
          <w:iCs/>
          <w:noProof/>
          <w:lang w:eastAsia="en-AU"/>
        </w:rPr>
        <w:drawing>
          <wp:anchor distT="0" distB="0" distL="114300" distR="114300" simplePos="0" relativeHeight="251910144" behindDoc="0" locked="0" layoutInCell="1" allowOverlap="1" wp14:anchorId="56CB453F" wp14:editId="4F2C7281">
            <wp:simplePos x="0" y="0"/>
            <wp:positionH relativeFrom="column">
              <wp:posOffset>59055</wp:posOffset>
            </wp:positionH>
            <wp:positionV relativeFrom="paragraph">
              <wp:posOffset>683895</wp:posOffset>
            </wp:positionV>
            <wp:extent cx="428625" cy="428625"/>
            <wp:effectExtent l="0" t="0" r="9525" b="9525"/>
            <wp:wrapNone/>
            <wp:docPr id="75" name="Picture 75"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7">
        <w:rPr>
          <w:i/>
          <w:iCs/>
        </w:rPr>
        <w:t>Symbol</w:t>
      </w:r>
      <w:r w:rsidRPr="00041437">
        <w:rPr>
          <w:i/>
          <w:iCs/>
        </w:rPr>
        <w:tab/>
      </w:r>
      <w:r w:rsidRPr="00041437">
        <w:rPr>
          <w:i/>
          <w:iCs/>
        </w:rPr>
        <w:tab/>
        <w:t>Purpose</w:t>
      </w:r>
    </w:p>
    <w:p w14:paraId="295459D5" w14:textId="77777777" w:rsidR="00041437" w:rsidRPr="00041437" w:rsidRDefault="00041437" w:rsidP="00041437">
      <w:r w:rsidRPr="00041437">
        <w:tab/>
      </w:r>
      <w:r w:rsidRPr="00041437">
        <w:tab/>
      </w:r>
      <w:r w:rsidRPr="00041437">
        <w:tab/>
        <w:t>Indicates an item of important information</w:t>
      </w:r>
    </w:p>
    <w:p w14:paraId="2407181F" w14:textId="77777777" w:rsidR="00041437" w:rsidRPr="00041437" w:rsidRDefault="00041437" w:rsidP="00041437"/>
    <w:p w14:paraId="3F352BA3" w14:textId="77777777" w:rsidR="00041437" w:rsidRPr="00041437" w:rsidRDefault="00041437" w:rsidP="00041437">
      <w:r w:rsidRPr="00041437">
        <w:tab/>
      </w:r>
      <w:r w:rsidRPr="00041437">
        <w:tab/>
      </w:r>
      <w:r w:rsidRPr="00041437">
        <w:tab/>
      </w:r>
    </w:p>
    <w:p w14:paraId="75D7E5E7" w14:textId="77777777" w:rsidR="00041437" w:rsidRPr="00041437" w:rsidRDefault="00041437" w:rsidP="00041437">
      <w:r w:rsidRPr="00041437">
        <w:tab/>
      </w:r>
      <w:r w:rsidRPr="00041437">
        <w:tab/>
      </w:r>
      <w:r w:rsidRPr="00041437">
        <w:tab/>
      </w:r>
    </w:p>
    <w:p w14:paraId="769BB903" w14:textId="77777777" w:rsidR="00041437" w:rsidRPr="00041437" w:rsidRDefault="00041437" w:rsidP="00041437">
      <w:pPr>
        <w:sectPr w:rsidR="00041437" w:rsidRPr="00041437" w:rsidSect="00975787">
          <w:footerReference w:type="default" r:id="rId13"/>
          <w:pgSz w:w="11906" w:h="16838"/>
          <w:pgMar w:top="1440" w:right="1440" w:bottom="1440" w:left="2127" w:header="708" w:footer="0" w:gutter="0"/>
          <w:cols w:space="708"/>
          <w:titlePg/>
          <w:docGrid w:linePitch="360"/>
        </w:sectPr>
      </w:pPr>
      <w:r w:rsidRPr="00041437">
        <w:tab/>
      </w:r>
      <w:r w:rsidRPr="00041437">
        <w:tab/>
      </w:r>
      <w:r w:rsidRPr="00041437">
        <w:tab/>
      </w:r>
    </w:p>
    <w:p w14:paraId="4F15B016" w14:textId="77777777" w:rsidR="00041437" w:rsidRPr="00975787" w:rsidRDefault="00041437" w:rsidP="00041437">
      <w:pPr>
        <w:spacing w:after="300" w:line="240" w:lineRule="auto"/>
        <w:contextualSpacing/>
        <w:jc w:val="left"/>
        <w:rPr>
          <w:smallCaps/>
          <w:color w:val="0071BC"/>
          <w:sz w:val="52"/>
          <w:szCs w:val="52"/>
        </w:rPr>
      </w:pPr>
      <w:r w:rsidRPr="00975787">
        <w:rPr>
          <w:smallCaps/>
          <w:color w:val="0071BC"/>
          <w:sz w:val="52"/>
          <w:szCs w:val="52"/>
        </w:rPr>
        <w:lastRenderedPageBreak/>
        <w:t>TABLE OF CONTENTS</w:t>
      </w:r>
    </w:p>
    <w:p w14:paraId="0E11098C" w14:textId="77777777" w:rsidR="00041437" w:rsidRPr="00041437" w:rsidRDefault="00041437" w:rsidP="00041437">
      <w:pPr>
        <w:tabs>
          <w:tab w:val="right" w:leader="dot" w:pos="8329"/>
        </w:tabs>
        <w:spacing w:after="100"/>
      </w:pPr>
    </w:p>
    <w:p w14:paraId="0850D14B" w14:textId="7089B2FB" w:rsidR="00012B1C" w:rsidRDefault="00041437">
      <w:pPr>
        <w:pStyle w:val="TOC1"/>
        <w:tabs>
          <w:tab w:val="right" w:leader="dot" w:pos="9019"/>
        </w:tabs>
        <w:rPr>
          <w:rFonts w:asciiTheme="minorHAnsi" w:eastAsiaTheme="minorEastAsia" w:hAnsiTheme="minorHAnsi" w:cstheme="minorBidi"/>
          <w:noProof/>
          <w:lang w:eastAsia="en-AU"/>
        </w:rPr>
      </w:pPr>
      <w:r w:rsidRPr="00041437">
        <w:fldChar w:fldCharType="begin"/>
      </w:r>
      <w:r w:rsidRPr="00041437">
        <w:instrText xml:space="preserve"> TOC \o "1-4" \h \z \u </w:instrText>
      </w:r>
      <w:r w:rsidRPr="00041437">
        <w:fldChar w:fldCharType="separate"/>
      </w:r>
      <w:hyperlink w:anchor="_Toc111113514" w:history="1">
        <w:r w:rsidR="00012B1C" w:rsidRPr="00963237">
          <w:rPr>
            <w:rStyle w:val="Hyperlink"/>
            <w:noProof/>
          </w:rPr>
          <w:t>LOG IN</w:t>
        </w:r>
        <w:r w:rsidR="00012B1C">
          <w:rPr>
            <w:noProof/>
            <w:webHidden/>
          </w:rPr>
          <w:tab/>
        </w:r>
        <w:r w:rsidR="00012B1C">
          <w:rPr>
            <w:noProof/>
            <w:webHidden/>
          </w:rPr>
          <w:fldChar w:fldCharType="begin"/>
        </w:r>
        <w:r w:rsidR="00012B1C">
          <w:rPr>
            <w:noProof/>
            <w:webHidden/>
          </w:rPr>
          <w:instrText xml:space="preserve"> PAGEREF _Toc111113514 \h </w:instrText>
        </w:r>
        <w:r w:rsidR="00012B1C">
          <w:rPr>
            <w:noProof/>
            <w:webHidden/>
          </w:rPr>
        </w:r>
        <w:r w:rsidR="00012B1C">
          <w:rPr>
            <w:noProof/>
            <w:webHidden/>
          </w:rPr>
          <w:fldChar w:fldCharType="separate"/>
        </w:r>
        <w:r w:rsidR="00012B1C">
          <w:rPr>
            <w:noProof/>
            <w:webHidden/>
          </w:rPr>
          <w:t>5</w:t>
        </w:r>
        <w:r w:rsidR="00012B1C">
          <w:rPr>
            <w:noProof/>
            <w:webHidden/>
          </w:rPr>
          <w:fldChar w:fldCharType="end"/>
        </w:r>
      </w:hyperlink>
    </w:p>
    <w:p w14:paraId="1F79D46F" w14:textId="5A7762AF" w:rsidR="00012B1C" w:rsidRDefault="00012B1C">
      <w:pPr>
        <w:pStyle w:val="TOC1"/>
        <w:tabs>
          <w:tab w:val="right" w:leader="dot" w:pos="9019"/>
        </w:tabs>
        <w:rPr>
          <w:rFonts w:asciiTheme="minorHAnsi" w:eastAsiaTheme="minorEastAsia" w:hAnsiTheme="minorHAnsi" w:cstheme="minorBidi"/>
          <w:noProof/>
          <w:lang w:eastAsia="en-AU"/>
        </w:rPr>
      </w:pPr>
      <w:hyperlink w:anchor="_Toc111113515" w:history="1">
        <w:r w:rsidRPr="00963237">
          <w:rPr>
            <w:rStyle w:val="Hyperlink"/>
            <w:noProof/>
          </w:rPr>
          <w:t>MAIN MENU</w:t>
        </w:r>
        <w:r>
          <w:rPr>
            <w:noProof/>
            <w:webHidden/>
          </w:rPr>
          <w:tab/>
        </w:r>
        <w:r>
          <w:rPr>
            <w:noProof/>
            <w:webHidden/>
          </w:rPr>
          <w:fldChar w:fldCharType="begin"/>
        </w:r>
        <w:r>
          <w:rPr>
            <w:noProof/>
            <w:webHidden/>
          </w:rPr>
          <w:instrText xml:space="preserve"> PAGEREF _Toc111113515 \h </w:instrText>
        </w:r>
        <w:r>
          <w:rPr>
            <w:noProof/>
            <w:webHidden/>
          </w:rPr>
        </w:r>
        <w:r>
          <w:rPr>
            <w:noProof/>
            <w:webHidden/>
          </w:rPr>
          <w:fldChar w:fldCharType="separate"/>
        </w:r>
        <w:r>
          <w:rPr>
            <w:noProof/>
            <w:webHidden/>
          </w:rPr>
          <w:t>6</w:t>
        </w:r>
        <w:r>
          <w:rPr>
            <w:noProof/>
            <w:webHidden/>
          </w:rPr>
          <w:fldChar w:fldCharType="end"/>
        </w:r>
      </w:hyperlink>
    </w:p>
    <w:p w14:paraId="1FD763EB" w14:textId="7F6780FF" w:rsidR="00012B1C" w:rsidRDefault="00012B1C">
      <w:pPr>
        <w:pStyle w:val="TOC2"/>
        <w:tabs>
          <w:tab w:val="right" w:leader="dot" w:pos="9019"/>
        </w:tabs>
        <w:rPr>
          <w:rFonts w:asciiTheme="minorHAnsi" w:eastAsiaTheme="minorEastAsia" w:hAnsiTheme="minorHAnsi" w:cstheme="minorBidi"/>
          <w:noProof/>
          <w:lang w:eastAsia="en-AU"/>
        </w:rPr>
      </w:pPr>
      <w:hyperlink w:anchor="_Toc111113516" w:history="1">
        <w:r w:rsidRPr="00963237">
          <w:rPr>
            <w:rStyle w:val="Hyperlink"/>
            <w:noProof/>
          </w:rPr>
          <w:t>TIMESHEET</w:t>
        </w:r>
        <w:r>
          <w:rPr>
            <w:noProof/>
            <w:webHidden/>
          </w:rPr>
          <w:tab/>
        </w:r>
        <w:r>
          <w:rPr>
            <w:noProof/>
            <w:webHidden/>
          </w:rPr>
          <w:fldChar w:fldCharType="begin"/>
        </w:r>
        <w:r>
          <w:rPr>
            <w:noProof/>
            <w:webHidden/>
          </w:rPr>
          <w:instrText xml:space="preserve"> PAGEREF _Toc111113516 \h </w:instrText>
        </w:r>
        <w:r>
          <w:rPr>
            <w:noProof/>
            <w:webHidden/>
          </w:rPr>
        </w:r>
        <w:r>
          <w:rPr>
            <w:noProof/>
            <w:webHidden/>
          </w:rPr>
          <w:fldChar w:fldCharType="separate"/>
        </w:r>
        <w:r>
          <w:rPr>
            <w:noProof/>
            <w:webHidden/>
          </w:rPr>
          <w:t>7</w:t>
        </w:r>
        <w:r>
          <w:rPr>
            <w:noProof/>
            <w:webHidden/>
          </w:rPr>
          <w:fldChar w:fldCharType="end"/>
        </w:r>
      </w:hyperlink>
    </w:p>
    <w:p w14:paraId="2520EDB0" w14:textId="1C39405F" w:rsidR="00012B1C" w:rsidRDefault="00012B1C">
      <w:pPr>
        <w:pStyle w:val="TOC3"/>
        <w:tabs>
          <w:tab w:val="right" w:leader="dot" w:pos="9019"/>
        </w:tabs>
        <w:rPr>
          <w:rFonts w:asciiTheme="minorHAnsi" w:eastAsiaTheme="minorEastAsia" w:hAnsiTheme="minorHAnsi" w:cstheme="minorBidi"/>
          <w:noProof/>
          <w:lang w:eastAsia="en-AU"/>
        </w:rPr>
      </w:pPr>
      <w:hyperlink w:anchor="_Toc111113517" w:history="1">
        <w:r w:rsidRPr="00963237">
          <w:rPr>
            <w:rStyle w:val="Hyperlink"/>
            <w:noProof/>
          </w:rPr>
          <w:t>VIEW TIMESHEETS</w:t>
        </w:r>
        <w:r>
          <w:rPr>
            <w:noProof/>
            <w:webHidden/>
          </w:rPr>
          <w:tab/>
        </w:r>
        <w:r>
          <w:rPr>
            <w:noProof/>
            <w:webHidden/>
          </w:rPr>
          <w:fldChar w:fldCharType="begin"/>
        </w:r>
        <w:r>
          <w:rPr>
            <w:noProof/>
            <w:webHidden/>
          </w:rPr>
          <w:instrText xml:space="preserve"> PAGEREF _Toc111113517 \h </w:instrText>
        </w:r>
        <w:r>
          <w:rPr>
            <w:noProof/>
            <w:webHidden/>
          </w:rPr>
        </w:r>
        <w:r>
          <w:rPr>
            <w:noProof/>
            <w:webHidden/>
          </w:rPr>
          <w:fldChar w:fldCharType="separate"/>
        </w:r>
        <w:r>
          <w:rPr>
            <w:noProof/>
            <w:webHidden/>
          </w:rPr>
          <w:t>7</w:t>
        </w:r>
        <w:r>
          <w:rPr>
            <w:noProof/>
            <w:webHidden/>
          </w:rPr>
          <w:fldChar w:fldCharType="end"/>
        </w:r>
      </w:hyperlink>
    </w:p>
    <w:p w14:paraId="7B4B3F11" w14:textId="6F4067F9" w:rsidR="00012B1C" w:rsidRDefault="00012B1C">
      <w:pPr>
        <w:pStyle w:val="TOC3"/>
        <w:tabs>
          <w:tab w:val="right" w:leader="dot" w:pos="9019"/>
        </w:tabs>
        <w:rPr>
          <w:rFonts w:asciiTheme="minorHAnsi" w:eastAsiaTheme="minorEastAsia" w:hAnsiTheme="minorHAnsi" w:cstheme="minorBidi"/>
          <w:noProof/>
          <w:lang w:eastAsia="en-AU"/>
        </w:rPr>
      </w:pPr>
      <w:hyperlink w:anchor="_Toc111113518" w:history="1">
        <w:r w:rsidRPr="00963237">
          <w:rPr>
            <w:rStyle w:val="Hyperlink"/>
            <w:noProof/>
          </w:rPr>
          <w:t>EMAIL NOTIFICATION FOR SUBMITTED TIMESHEETS</w:t>
        </w:r>
        <w:r>
          <w:rPr>
            <w:noProof/>
            <w:webHidden/>
          </w:rPr>
          <w:tab/>
        </w:r>
        <w:r>
          <w:rPr>
            <w:noProof/>
            <w:webHidden/>
          </w:rPr>
          <w:fldChar w:fldCharType="begin"/>
        </w:r>
        <w:r>
          <w:rPr>
            <w:noProof/>
            <w:webHidden/>
          </w:rPr>
          <w:instrText xml:space="preserve"> PAGEREF _Toc111113518 \h </w:instrText>
        </w:r>
        <w:r>
          <w:rPr>
            <w:noProof/>
            <w:webHidden/>
          </w:rPr>
        </w:r>
        <w:r>
          <w:rPr>
            <w:noProof/>
            <w:webHidden/>
          </w:rPr>
          <w:fldChar w:fldCharType="separate"/>
        </w:r>
        <w:r>
          <w:rPr>
            <w:noProof/>
            <w:webHidden/>
          </w:rPr>
          <w:t>8</w:t>
        </w:r>
        <w:r>
          <w:rPr>
            <w:noProof/>
            <w:webHidden/>
          </w:rPr>
          <w:fldChar w:fldCharType="end"/>
        </w:r>
      </w:hyperlink>
    </w:p>
    <w:p w14:paraId="10BF6FFB" w14:textId="6DC8CBB5" w:rsidR="00012B1C" w:rsidRDefault="00012B1C">
      <w:pPr>
        <w:pStyle w:val="TOC3"/>
        <w:tabs>
          <w:tab w:val="right" w:leader="dot" w:pos="9019"/>
        </w:tabs>
        <w:rPr>
          <w:rFonts w:asciiTheme="minorHAnsi" w:eastAsiaTheme="minorEastAsia" w:hAnsiTheme="minorHAnsi" w:cstheme="minorBidi"/>
          <w:noProof/>
          <w:lang w:eastAsia="en-AU"/>
        </w:rPr>
      </w:pPr>
      <w:hyperlink w:anchor="_Toc111113519" w:history="1">
        <w:r w:rsidRPr="00963237">
          <w:rPr>
            <w:rStyle w:val="Hyperlink"/>
            <w:noProof/>
          </w:rPr>
          <w:t>APPROVING TIMESHEETS</w:t>
        </w:r>
        <w:r>
          <w:rPr>
            <w:noProof/>
            <w:webHidden/>
          </w:rPr>
          <w:tab/>
        </w:r>
        <w:r>
          <w:rPr>
            <w:noProof/>
            <w:webHidden/>
          </w:rPr>
          <w:fldChar w:fldCharType="begin"/>
        </w:r>
        <w:r>
          <w:rPr>
            <w:noProof/>
            <w:webHidden/>
          </w:rPr>
          <w:instrText xml:space="preserve"> PAGEREF _Toc111113519 \h </w:instrText>
        </w:r>
        <w:r>
          <w:rPr>
            <w:noProof/>
            <w:webHidden/>
          </w:rPr>
        </w:r>
        <w:r>
          <w:rPr>
            <w:noProof/>
            <w:webHidden/>
          </w:rPr>
          <w:fldChar w:fldCharType="separate"/>
        </w:r>
        <w:r>
          <w:rPr>
            <w:noProof/>
            <w:webHidden/>
          </w:rPr>
          <w:t>9</w:t>
        </w:r>
        <w:r>
          <w:rPr>
            <w:noProof/>
            <w:webHidden/>
          </w:rPr>
          <w:fldChar w:fldCharType="end"/>
        </w:r>
      </w:hyperlink>
    </w:p>
    <w:p w14:paraId="1B37ACF4" w14:textId="12E40D91" w:rsidR="00012B1C" w:rsidRDefault="00012B1C">
      <w:pPr>
        <w:pStyle w:val="TOC4"/>
        <w:tabs>
          <w:tab w:val="right" w:leader="dot" w:pos="9019"/>
        </w:tabs>
        <w:rPr>
          <w:rFonts w:asciiTheme="minorHAnsi" w:eastAsiaTheme="minorEastAsia" w:hAnsiTheme="minorHAnsi" w:cstheme="minorBidi"/>
          <w:noProof/>
          <w:lang w:eastAsia="en-AU"/>
        </w:rPr>
      </w:pPr>
      <w:hyperlink w:anchor="_Toc111113520" w:history="1">
        <w:r w:rsidRPr="00963237">
          <w:rPr>
            <w:rStyle w:val="Hyperlink"/>
            <w:noProof/>
          </w:rPr>
          <w:t>Rejecting Timesheets</w:t>
        </w:r>
        <w:r>
          <w:rPr>
            <w:noProof/>
            <w:webHidden/>
          </w:rPr>
          <w:tab/>
        </w:r>
        <w:r>
          <w:rPr>
            <w:noProof/>
            <w:webHidden/>
          </w:rPr>
          <w:fldChar w:fldCharType="begin"/>
        </w:r>
        <w:r>
          <w:rPr>
            <w:noProof/>
            <w:webHidden/>
          </w:rPr>
          <w:instrText xml:space="preserve"> PAGEREF _Toc111113520 \h </w:instrText>
        </w:r>
        <w:r>
          <w:rPr>
            <w:noProof/>
            <w:webHidden/>
          </w:rPr>
        </w:r>
        <w:r>
          <w:rPr>
            <w:noProof/>
            <w:webHidden/>
          </w:rPr>
          <w:fldChar w:fldCharType="separate"/>
        </w:r>
        <w:r>
          <w:rPr>
            <w:noProof/>
            <w:webHidden/>
          </w:rPr>
          <w:t>10</w:t>
        </w:r>
        <w:r>
          <w:rPr>
            <w:noProof/>
            <w:webHidden/>
          </w:rPr>
          <w:fldChar w:fldCharType="end"/>
        </w:r>
      </w:hyperlink>
    </w:p>
    <w:p w14:paraId="41F2CC08" w14:textId="469AFECB" w:rsidR="00012B1C" w:rsidRDefault="00012B1C">
      <w:pPr>
        <w:pStyle w:val="TOC4"/>
        <w:tabs>
          <w:tab w:val="right" w:leader="dot" w:pos="9019"/>
        </w:tabs>
        <w:rPr>
          <w:rFonts w:asciiTheme="minorHAnsi" w:eastAsiaTheme="minorEastAsia" w:hAnsiTheme="minorHAnsi" w:cstheme="minorBidi"/>
          <w:noProof/>
          <w:lang w:eastAsia="en-AU"/>
        </w:rPr>
      </w:pPr>
      <w:hyperlink w:anchor="_Toc111113521" w:history="1">
        <w:r w:rsidRPr="00963237">
          <w:rPr>
            <w:rStyle w:val="Hyperlink"/>
            <w:b/>
            <w:bCs/>
            <w:noProof/>
            <w:spacing w:val="5"/>
          </w:rPr>
          <w:t xml:space="preserve">WHS Questions </w:t>
        </w:r>
        <w:r w:rsidRPr="00963237">
          <w:rPr>
            <w:rStyle w:val="Hyperlink"/>
            <w:bCs/>
            <w:noProof/>
            <w:spacing w:val="5"/>
          </w:rPr>
          <w:t>(where applicable)</w:t>
        </w:r>
        <w:r>
          <w:rPr>
            <w:noProof/>
            <w:webHidden/>
          </w:rPr>
          <w:tab/>
        </w:r>
        <w:r>
          <w:rPr>
            <w:noProof/>
            <w:webHidden/>
          </w:rPr>
          <w:fldChar w:fldCharType="begin"/>
        </w:r>
        <w:r>
          <w:rPr>
            <w:noProof/>
            <w:webHidden/>
          </w:rPr>
          <w:instrText xml:space="preserve"> PAGEREF _Toc111113521 \h </w:instrText>
        </w:r>
        <w:r>
          <w:rPr>
            <w:noProof/>
            <w:webHidden/>
          </w:rPr>
        </w:r>
        <w:r>
          <w:rPr>
            <w:noProof/>
            <w:webHidden/>
          </w:rPr>
          <w:fldChar w:fldCharType="separate"/>
        </w:r>
        <w:r>
          <w:rPr>
            <w:noProof/>
            <w:webHidden/>
          </w:rPr>
          <w:t>11</w:t>
        </w:r>
        <w:r>
          <w:rPr>
            <w:noProof/>
            <w:webHidden/>
          </w:rPr>
          <w:fldChar w:fldCharType="end"/>
        </w:r>
      </w:hyperlink>
    </w:p>
    <w:p w14:paraId="1A8A1C03" w14:textId="5B443C72" w:rsidR="00012B1C" w:rsidRDefault="00012B1C">
      <w:pPr>
        <w:pStyle w:val="TOC3"/>
        <w:tabs>
          <w:tab w:val="right" w:leader="dot" w:pos="9019"/>
        </w:tabs>
        <w:rPr>
          <w:rFonts w:asciiTheme="minorHAnsi" w:eastAsiaTheme="minorEastAsia" w:hAnsiTheme="minorHAnsi" w:cstheme="minorBidi"/>
          <w:noProof/>
          <w:lang w:eastAsia="en-AU"/>
        </w:rPr>
      </w:pPr>
      <w:hyperlink w:anchor="_Toc111113522" w:history="1">
        <w:r w:rsidRPr="00963237">
          <w:rPr>
            <w:rStyle w:val="Hyperlink"/>
            <w:noProof/>
          </w:rPr>
          <w:t>MULTI APPROVE TIMESHEETS</w:t>
        </w:r>
        <w:r>
          <w:rPr>
            <w:noProof/>
            <w:webHidden/>
          </w:rPr>
          <w:tab/>
        </w:r>
        <w:r>
          <w:rPr>
            <w:noProof/>
            <w:webHidden/>
          </w:rPr>
          <w:fldChar w:fldCharType="begin"/>
        </w:r>
        <w:r>
          <w:rPr>
            <w:noProof/>
            <w:webHidden/>
          </w:rPr>
          <w:instrText xml:space="preserve"> PAGEREF _Toc111113522 \h </w:instrText>
        </w:r>
        <w:r>
          <w:rPr>
            <w:noProof/>
            <w:webHidden/>
          </w:rPr>
        </w:r>
        <w:r>
          <w:rPr>
            <w:noProof/>
            <w:webHidden/>
          </w:rPr>
          <w:fldChar w:fldCharType="separate"/>
        </w:r>
        <w:r>
          <w:rPr>
            <w:noProof/>
            <w:webHidden/>
          </w:rPr>
          <w:t>12</w:t>
        </w:r>
        <w:r>
          <w:rPr>
            <w:noProof/>
            <w:webHidden/>
          </w:rPr>
          <w:fldChar w:fldCharType="end"/>
        </w:r>
      </w:hyperlink>
    </w:p>
    <w:p w14:paraId="3F614F0B" w14:textId="62F83619" w:rsidR="00012B1C" w:rsidRDefault="00012B1C">
      <w:pPr>
        <w:pStyle w:val="TOC3"/>
        <w:tabs>
          <w:tab w:val="right" w:leader="dot" w:pos="9019"/>
        </w:tabs>
        <w:rPr>
          <w:rFonts w:asciiTheme="minorHAnsi" w:eastAsiaTheme="minorEastAsia" w:hAnsiTheme="minorHAnsi" w:cstheme="minorBidi"/>
          <w:noProof/>
          <w:lang w:eastAsia="en-AU"/>
        </w:rPr>
      </w:pPr>
      <w:hyperlink w:anchor="_Toc111113523" w:history="1">
        <w:r w:rsidRPr="00963237">
          <w:rPr>
            <w:rStyle w:val="Hyperlink"/>
            <w:noProof/>
          </w:rPr>
          <w:t>APPROVE TIMESHEETS ‘ON THE SPOT’</w:t>
        </w:r>
        <w:r>
          <w:rPr>
            <w:noProof/>
            <w:webHidden/>
          </w:rPr>
          <w:tab/>
        </w:r>
        <w:r>
          <w:rPr>
            <w:noProof/>
            <w:webHidden/>
          </w:rPr>
          <w:fldChar w:fldCharType="begin"/>
        </w:r>
        <w:r>
          <w:rPr>
            <w:noProof/>
            <w:webHidden/>
          </w:rPr>
          <w:instrText xml:space="preserve"> PAGEREF _Toc111113523 \h </w:instrText>
        </w:r>
        <w:r>
          <w:rPr>
            <w:noProof/>
            <w:webHidden/>
          </w:rPr>
        </w:r>
        <w:r>
          <w:rPr>
            <w:noProof/>
            <w:webHidden/>
          </w:rPr>
          <w:fldChar w:fldCharType="separate"/>
        </w:r>
        <w:r>
          <w:rPr>
            <w:noProof/>
            <w:webHidden/>
          </w:rPr>
          <w:t>13</w:t>
        </w:r>
        <w:r>
          <w:rPr>
            <w:noProof/>
            <w:webHidden/>
          </w:rPr>
          <w:fldChar w:fldCharType="end"/>
        </w:r>
      </w:hyperlink>
    </w:p>
    <w:p w14:paraId="13223C6E" w14:textId="54DF15A0" w:rsidR="00012B1C" w:rsidRDefault="00012B1C">
      <w:pPr>
        <w:pStyle w:val="TOC2"/>
        <w:tabs>
          <w:tab w:val="right" w:leader="dot" w:pos="9019"/>
        </w:tabs>
        <w:rPr>
          <w:rFonts w:asciiTheme="minorHAnsi" w:eastAsiaTheme="minorEastAsia" w:hAnsiTheme="minorHAnsi" w:cstheme="minorBidi"/>
          <w:noProof/>
          <w:lang w:eastAsia="en-AU"/>
        </w:rPr>
      </w:pPr>
      <w:hyperlink w:anchor="_Toc111113524" w:history="1">
        <w:r w:rsidRPr="00963237">
          <w:rPr>
            <w:rStyle w:val="Hyperlink"/>
            <w:noProof/>
          </w:rPr>
          <w:t>REPORTS</w:t>
        </w:r>
        <w:r>
          <w:rPr>
            <w:noProof/>
            <w:webHidden/>
          </w:rPr>
          <w:tab/>
        </w:r>
        <w:r>
          <w:rPr>
            <w:noProof/>
            <w:webHidden/>
          </w:rPr>
          <w:fldChar w:fldCharType="begin"/>
        </w:r>
        <w:r>
          <w:rPr>
            <w:noProof/>
            <w:webHidden/>
          </w:rPr>
          <w:instrText xml:space="preserve"> PAGEREF _Toc111113524 \h </w:instrText>
        </w:r>
        <w:r>
          <w:rPr>
            <w:noProof/>
            <w:webHidden/>
          </w:rPr>
        </w:r>
        <w:r>
          <w:rPr>
            <w:noProof/>
            <w:webHidden/>
          </w:rPr>
          <w:fldChar w:fldCharType="separate"/>
        </w:r>
        <w:r>
          <w:rPr>
            <w:noProof/>
            <w:webHidden/>
          </w:rPr>
          <w:t>14</w:t>
        </w:r>
        <w:r>
          <w:rPr>
            <w:noProof/>
            <w:webHidden/>
          </w:rPr>
          <w:fldChar w:fldCharType="end"/>
        </w:r>
      </w:hyperlink>
    </w:p>
    <w:p w14:paraId="2374FCDD" w14:textId="4EA684B6" w:rsidR="00012B1C" w:rsidRDefault="00012B1C">
      <w:pPr>
        <w:pStyle w:val="TOC3"/>
        <w:tabs>
          <w:tab w:val="right" w:leader="dot" w:pos="9019"/>
        </w:tabs>
        <w:rPr>
          <w:rFonts w:asciiTheme="minorHAnsi" w:eastAsiaTheme="minorEastAsia" w:hAnsiTheme="minorHAnsi" w:cstheme="minorBidi"/>
          <w:noProof/>
          <w:lang w:eastAsia="en-AU"/>
        </w:rPr>
      </w:pPr>
      <w:hyperlink w:anchor="_Toc111113525" w:history="1">
        <w:r w:rsidRPr="00963237">
          <w:rPr>
            <w:rStyle w:val="Hyperlink"/>
            <w:noProof/>
          </w:rPr>
          <w:t>REPORTS</w:t>
        </w:r>
        <w:r>
          <w:rPr>
            <w:noProof/>
            <w:webHidden/>
          </w:rPr>
          <w:tab/>
        </w:r>
        <w:r>
          <w:rPr>
            <w:noProof/>
            <w:webHidden/>
          </w:rPr>
          <w:fldChar w:fldCharType="begin"/>
        </w:r>
        <w:r>
          <w:rPr>
            <w:noProof/>
            <w:webHidden/>
          </w:rPr>
          <w:instrText xml:space="preserve"> PAGEREF _Toc111113525 \h </w:instrText>
        </w:r>
        <w:r>
          <w:rPr>
            <w:noProof/>
            <w:webHidden/>
          </w:rPr>
        </w:r>
        <w:r>
          <w:rPr>
            <w:noProof/>
            <w:webHidden/>
          </w:rPr>
          <w:fldChar w:fldCharType="separate"/>
        </w:r>
        <w:r>
          <w:rPr>
            <w:noProof/>
            <w:webHidden/>
          </w:rPr>
          <w:t>14</w:t>
        </w:r>
        <w:r>
          <w:rPr>
            <w:noProof/>
            <w:webHidden/>
          </w:rPr>
          <w:fldChar w:fldCharType="end"/>
        </w:r>
      </w:hyperlink>
    </w:p>
    <w:p w14:paraId="5A1566E7" w14:textId="60AE797F" w:rsidR="00012B1C" w:rsidRDefault="00012B1C">
      <w:pPr>
        <w:pStyle w:val="TOC2"/>
        <w:tabs>
          <w:tab w:val="right" w:leader="dot" w:pos="9019"/>
        </w:tabs>
        <w:rPr>
          <w:rFonts w:asciiTheme="minorHAnsi" w:eastAsiaTheme="minorEastAsia" w:hAnsiTheme="minorHAnsi" w:cstheme="minorBidi"/>
          <w:noProof/>
          <w:lang w:eastAsia="en-AU"/>
        </w:rPr>
      </w:pPr>
      <w:hyperlink w:anchor="_Toc111113526" w:history="1">
        <w:r w:rsidRPr="00963237">
          <w:rPr>
            <w:rStyle w:val="Hyperlink"/>
            <w:noProof/>
          </w:rPr>
          <w:t>PLACEMENTS</w:t>
        </w:r>
        <w:r>
          <w:rPr>
            <w:noProof/>
            <w:webHidden/>
          </w:rPr>
          <w:tab/>
        </w:r>
        <w:r>
          <w:rPr>
            <w:noProof/>
            <w:webHidden/>
          </w:rPr>
          <w:fldChar w:fldCharType="begin"/>
        </w:r>
        <w:r>
          <w:rPr>
            <w:noProof/>
            <w:webHidden/>
          </w:rPr>
          <w:instrText xml:space="preserve"> PAGEREF _Toc111113526 \h </w:instrText>
        </w:r>
        <w:r>
          <w:rPr>
            <w:noProof/>
            <w:webHidden/>
          </w:rPr>
        </w:r>
        <w:r>
          <w:rPr>
            <w:noProof/>
            <w:webHidden/>
          </w:rPr>
          <w:fldChar w:fldCharType="separate"/>
        </w:r>
        <w:r>
          <w:rPr>
            <w:noProof/>
            <w:webHidden/>
          </w:rPr>
          <w:t>15</w:t>
        </w:r>
        <w:r>
          <w:rPr>
            <w:noProof/>
            <w:webHidden/>
          </w:rPr>
          <w:fldChar w:fldCharType="end"/>
        </w:r>
      </w:hyperlink>
    </w:p>
    <w:p w14:paraId="021983BD" w14:textId="14F87B7D" w:rsidR="00012B1C" w:rsidRDefault="00012B1C">
      <w:pPr>
        <w:pStyle w:val="TOC2"/>
        <w:tabs>
          <w:tab w:val="right" w:leader="dot" w:pos="9019"/>
        </w:tabs>
        <w:rPr>
          <w:rFonts w:asciiTheme="minorHAnsi" w:eastAsiaTheme="minorEastAsia" w:hAnsiTheme="minorHAnsi" w:cstheme="minorBidi"/>
          <w:noProof/>
          <w:lang w:eastAsia="en-AU"/>
        </w:rPr>
      </w:pPr>
      <w:hyperlink w:anchor="_Toc111113527" w:history="1">
        <w:r w:rsidRPr="00963237">
          <w:rPr>
            <w:rStyle w:val="Hyperlink"/>
            <w:noProof/>
          </w:rPr>
          <w:t>MY PROFILE</w:t>
        </w:r>
        <w:r>
          <w:rPr>
            <w:noProof/>
            <w:webHidden/>
          </w:rPr>
          <w:tab/>
        </w:r>
        <w:r>
          <w:rPr>
            <w:noProof/>
            <w:webHidden/>
          </w:rPr>
          <w:fldChar w:fldCharType="begin"/>
        </w:r>
        <w:r>
          <w:rPr>
            <w:noProof/>
            <w:webHidden/>
          </w:rPr>
          <w:instrText xml:space="preserve"> PAGEREF _Toc111113527 \h </w:instrText>
        </w:r>
        <w:r>
          <w:rPr>
            <w:noProof/>
            <w:webHidden/>
          </w:rPr>
        </w:r>
        <w:r>
          <w:rPr>
            <w:noProof/>
            <w:webHidden/>
          </w:rPr>
          <w:fldChar w:fldCharType="separate"/>
        </w:r>
        <w:r>
          <w:rPr>
            <w:noProof/>
            <w:webHidden/>
          </w:rPr>
          <w:t>16</w:t>
        </w:r>
        <w:r>
          <w:rPr>
            <w:noProof/>
            <w:webHidden/>
          </w:rPr>
          <w:fldChar w:fldCharType="end"/>
        </w:r>
      </w:hyperlink>
    </w:p>
    <w:p w14:paraId="27DF98A4" w14:textId="7D39D16E" w:rsidR="00012B1C" w:rsidRDefault="00012B1C">
      <w:pPr>
        <w:pStyle w:val="TOC2"/>
        <w:tabs>
          <w:tab w:val="right" w:leader="dot" w:pos="9019"/>
        </w:tabs>
        <w:rPr>
          <w:rFonts w:asciiTheme="minorHAnsi" w:eastAsiaTheme="minorEastAsia" w:hAnsiTheme="minorHAnsi" w:cstheme="minorBidi"/>
          <w:noProof/>
          <w:lang w:eastAsia="en-AU"/>
        </w:rPr>
      </w:pPr>
      <w:hyperlink w:anchor="_Toc111113528" w:history="1">
        <w:r w:rsidRPr="00963237">
          <w:rPr>
            <w:rStyle w:val="Hyperlink"/>
            <w:noProof/>
          </w:rPr>
          <w:t>NOTIFICATIONS</w:t>
        </w:r>
        <w:r>
          <w:rPr>
            <w:noProof/>
            <w:webHidden/>
          </w:rPr>
          <w:tab/>
        </w:r>
        <w:r>
          <w:rPr>
            <w:noProof/>
            <w:webHidden/>
          </w:rPr>
          <w:fldChar w:fldCharType="begin"/>
        </w:r>
        <w:r>
          <w:rPr>
            <w:noProof/>
            <w:webHidden/>
          </w:rPr>
          <w:instrText xml:space="preserve"> PAGEREF _Toc111113528 \h </w:instrText>
        </w:r>
        <w:r>
          <w:rPr>
            <w:noProof/>
            <w:webHidden/>
          </w:rPr>
        </w:r>
        <w:r>
          <w:rPr>
            <w:noProof/>
            <w:webHidden/>
          </w:rPr>
          <w:fldChar w:fldCharType="separate"/>
        </w:r>
        <w:r>
          <w:rPr>
            <w:noProof/>
            <w:webHidden/>
          </w:rPr>
          <w:t>16</w:t>
        </w:r>
        <w:r>
          <w:rPr>
            <w:noProof/>
            <w:webHidden/>
          </w:rPr>
          <w:fldChar w:fldCharType="end"/>
        </w:r>
      </w:hyperlink>
    </w:p>
    <w:p w14:paraId="47EFA126" w14:textId="5A638553" w:rsidR="00012B1C" w:rsidRDefault="00012B1C">
      <w:pPr>
        <w:pStyle w:val="TOC2"/>
        <w:tabs>
          <w:tab w:val="right" w:leader="dot" w:pos="9019"/>
        </w:tabs>
        <w:rPr>
          <w:rFonts w:asciiTheme="minorHAnsi" w:eastAsiaTheme="minorEastAsia" w:hAnsiTheme="minorHAnsi" w:cstheme="minorBidi"/>
          <w:noProof/>
          <w:lang w:eastAsia="en-AU"/>
        </w:rPr>
      </w:pPr>
      <w:hyperlink w:anchor="_Toc111113529" w:history="1">
        <w:r w:rsidRPr="00963237">
          <w:rPr>
            <w:rStyle w:val="Hyperlink"/>
            <w:noProof/>
          </w:rPr>
          <w:t>FREQUENTLY ASKED QUESTIONS</w:t>
        </w:r>
        <w:r>
          <w:rPr>
            <w:noProof/>
            <w:webHidden/>
          </w:rPr>
          <w:tab/>
        </w:r>
        <w:r>
          <w:rPr>
            <w:noProof/>
            <w:webHidden/>
          </w:rPr>
          <w:fldChar w:fldCharType="begin"/>
        </w:r>
        <w:r>
          <w:rPr>
            <w:noProof/>
            <w:webHidden/>
          </w:rPr>
          <w:instrText xml:space="preserve"> PAGEREF _Toc111113529 \h </w:instrText>
        </w:r>
        <w:r>
          <w:rPr>
            <w:noProof/>
            <w:webHidden/>
          </w:rPr>
        </w:r>
        <w:r>
          <w:rPr>
            <w:noProof/>
            <w:webHidden/>
          </w:rPr>
          <w:fldChar w:fldCharType="separate"/>
        </w:r>
        <w:r>
          <w:rPr>
            <w:noProof/>
            <w:webHidden/>
          </w:rPr>
          <w:t>16</w:t>
        </w:r>
        <w:r>
          <w:rPr>
            <w:noProof/>
            <w:webHidden/>
          </w:rPr>
          <w:fldChar w:fldCharType="end"/>
        </w:r>
      </w:hyperlink>
    </w:p>
    <w:p w14:paraId="4F0609EB" w14:textId="56A48871" w:rsidR="00012B1C" w:rsidRDefault="00012B1C">
      <w:pPr>
        <w:pStyle w:val="TOC2"/>
        <w:tabs>
          <w:tab w:val="right" w:leader="dot" w:pos="9019"/>
        </w:tabs>
        <w:rPr>
          <w:rFonts w:asciiTheme="minorHAnsi" w:eastAsiaTheme="minorEastAsia" w:hAnsiTheme="minorHAnsi" w:cstheme="minorBidi"/>
          <w:noProof/>
          <w:lang w:eastAsia="en-AU"/>
        </w:rPr>
      </w:pPr>
      <w:hyperlink w:anchor="_Toc111113530" w:history="1">
        <w:r w:rsidRPr="00963237">
          <w:rPr>
            <w:rStyle w:val="Hyperlink"/>
            <w:noProof/>
          </w:rPr>
          <w:t>LOG OUT</w:t>
        </w:r>
        <w:r>
          <w:rPr>
            <w:noProof/>
            <w:webHidden/>
          </w:rPr>
          <w:tab/>
        </w:r>
        <w:r>
          <w:rPr>
            <w:noProof/>
            <w:webHidden/>
          </w:rPr>
          <w:fldChar w:fldCharType="begin"/>
        </w:r>
        <w:r>
          <w:rPr>
            <w:noProof/>
            <w:webHidden/>
          </w:rPr>
          <w:instrText xml:space="preserve"> PAGEREF _Toc111113530 \h </w:instrText>
        </w:r>
        <w:r>
          <w:rPr>
            <w:noProof/>
            <w:webHidden/>
          </w:rPr>
        </w:r>
        <w:r>
          <w:rPr>
            <w:noProof/>
            <w:webHidden/>
          </w:rPr>
          <w:fldChar w:fldCharType="separate"/>
        </w:r>
        <w:r>
          <w:rPr>
            <w:noProof/>
            <w:webHidden/>
          </w:rPr>
          <w:t>16</w:t>
        </w:r>
        <w:r>
          <w:rPr>
            <w:noProof/>
            <w:webHidden/>
          </w:rPr>
          <w:fldChar w:fldCharType="end"/>
        </w:r>
      </w:hyperlink>
    </w:p>
    <w:p w14:paraId="6DBF2305" w14:textId="35B7516A" w:rsidR="009C4FEB" w:rsidRDefault="00041437" w:rsidP="00041437">
      <w:pPr>
        <w:sectPr w:rsidR="009C4FEB" w:rsidSect="009F300A">
          <w:headerReference w:type="default" r:id="rId14"/>
          <w:pgSz w:w="11909" w:h="16834"/>
          <w:pgMar w:top="1440" w:right="1080" w:bottom="1440" w:left="1080" w:header="709" w:footer="709" w:gutter="720"/>
          <w:cols w:space="709"/>
        </w:sectPr>
      </w:pPr>
      <w:r w:rsidRPr="00041437">
        <w:fldChar w:fldCharType="end"/>
      </w:r>
    </w:p>
    <w:p w14:paraId="58AF63B0" w14:textId="77777777" w:rsidR="006C5E2A" w:rsidRDefault="00AF63FC" w:rsidP="00AF63FC">
      <w:pPr>
        <w:rPr>
          <w:rFonts w:asciiTheme="minorHAnsi" w:hAnsiTheme="minorHAnsi" w:cstheme="minorHAnsi"/>
        </w:rPr>
      </w:pPr>
      <w:bookmarkStart w:id="23" w:name="_Toc333820345"/>
      <w:bookmarkStart w:id="24" w:name="_Toc333820722"/>
      <w:bookmarkStart w:id="25" w:name="_Toc333822639"/>
      <w:bookmarkStart w:id="26" w:name="_Toc391465235"/>
      <w:r w:rsidRPr="00517406">
        <w:rPr>
          <w:rFonts w:asciiTheme="minorHAnsi" w:hAnsiTheme="minorHAnsi" w:cstheme="minorHAnsi"/>
        </w:rPr>
        <w:lastRenderedPageBreak/>
        <w:t xml:space="preserve">Welcome to the </w:t>
      </w:r>
      <w:proofErr w:type="spellStart"/>
      <w:r w:rsidRPr="00517406">
        <w:rPr>
          <w:rFonts w:asciiTheme="minorHAnsi" w:hAnsiTheme="minorHAnsi" w:cstheme="minorHAnsi"/>
        </w:rPr>
        <w:t>AnyTime</w:t>
      </w:r>
      <w:proofErr w:type="spellEnd"/>
      <w:r w:rsidRPr="00517406">
        <w:rPr>
          <w:rFonts w:asciiTheme="minorHAnsi" w:hAnsiTheme="minorHAnsi" w:cstheme="minorHAnsi"/>
        </w:rPr>
        <w:t xml:space="preserve"> Online Timesheet System. </w:t>
      </w:r>
    </w:p>
    <w:bookmarkEnd w:id="23"/>
    <w:bookmarkEnd w:id="24"/>
    <w:bookmarkEnd w:id="25"/>
    <w:p w14:paraId="5B902DEE" w14:textId="77777777" w:rsidR="00AF63FC" w:rsidRDefault="00AF63FC" w:rsidP="00AF63FC">
      <w:pPr>
        <w:rPr>
          <w:rFonts w:asciiTheme="minorHAnsi" w:hAnsiTheme="minorHAnsi" w:cstheme="minorHAnsi"/>
        </w:rPr>
      </w:pPr>
      <w:r w:rsidRPr="009A5184">
        <w:rPr>
          <w:rFonts w:asciiTheme="minorHAnsi" w:hAnsiTheme="minorHAnsi" w:cstheme="minorHAnsi"/>
        </w:rPr>
        <w:t xml:space="preserve">The </w:t>
      </w:r>
      <w:proofErr w:type="spellStart"/>
      <w:r w:rsidRPr="009A5184">
        <w:rPr>
          <w:rFonts w:asciiTheme="minorHAnsi" w:hAnsiTheme="minorHAnsi" w:cstheme="minorHAnsi"/>
        </w:rPr>
        <w:t>AnyTime</w:t>
      </w:r>
      <w:proofErr w:type="spellEnd"/>
      <w:r>
        <w:rPr>
          <w:rFonts w:asciiTheme="minorHAnsi" w:hAnsiTheme="minorHAnsi" w:cstheme="minorHAnsi"/>
        </w:rPr>
        <w:t xml:space="preserve"> Online Timesheet System can be accessed from any computer or mobile device with internet connection, including </w:t>
      </w:r>
      <w:proofErr w:type="gramStart"/>
      <w:r>
        <w:rPr>
          <w:rFonts w:asciiTheme="minorHAnsi" w:hAnsiTheme="minorHAnsi" w:cstheme="minorHAnsi"/>
        </w:rPr>
        <w:t>lap tops</w:t>
      </w:r>
      <w:proofErr w:type="gramEnd"/>
      <w:r>
        <w:rPr>
          <w:rFonts w:asciiTheme="minorHAnsi" w:hAnsiTheme="minorHAnsi" w:cstheme="minorHAnsi"/>
        </w:rPr>
        <w:t>, tablets and mobile phones.</w:t>
      </w:r>
    </w:p>
    <w:p w14:paraId="453ED8E1" w14:textId="77777777" w:rsidR="00CB186A" w:rsidRPr="009A5184" w:rsidRDefault="00CB186A" w:rsidP="00AF63FC">
      <w:pPr>
        <w:rPr>
          <w:rFonts w:asciiTheme="minorHAnsi" w:hAnsiTheme="minorHAnsi" w:cstheme="minorHAnsi"/>
        </w:rPr>
      </w:pPr>
    </w:p>
    <w:p w14:paraId="17130C47" w14:textId="77777777" w:rsidR="009F300A" w:rsidRDefault="00AF63FC" w:rsidP="00AF63FC">
      <w:pPr>
        <w:pStyle w:val="Heading1"/>
        <w:jc w:val="left"/>
      </w:pPr>
      <w:bookmarkStart w:id="27" w:name="_Toc111113514"/>
      <w:r>
        <w:t>LOG IN</w:t>
      </w:r>
      <w:bookmarkEnd w:id="27"/>
    </w:p>
    <w:p w14:paraId="50CABFC8" w14:textId="77777777" w:rsidR="00AF63FC" w:rsidRDefault="00AF63FC" w:rsidP="00AF63FC">
      <w:pPr>
        <w:rPr>
          <w:rFonts w:asciiTheme="minorHAnsi" w:hAnsiTheme="minorHAnsi" w:cstheme="minorHAnsi"/>
        </w:rPr>
      </w:pPr>
      <w:r>
        <w:rPr>
          <w:rFonts w:asciiTheme="minorHAnsi" w:hAnsiTheme="minorHAnsi" w:cstheme="minorHAnsi"/>
        </w:rPr>
        <w:t xml:space="preserve">When </w:t>
      </w:r>
      <w:r w:rsidR="00610F8B">
        <w:rPr>
          <w:rFonts w:asciiTheme="minorHAnsi" w:hAnsiTheme="minorHAnsi" w:cstheme="minorHAnsi"/>
        </w:rPr>
        <w:t>you have been</w:t>
      </w:r>
      <w:r>
        <w:rPr>
          <w:rFonts w:asciiTheme="minorHAnsi" w:hAnsiTheme="minorHAnsi" w:cstheme="minorHAnsi"/>
        </w:rPr>
        <w:t xml:space="preserve"> registered as an </w:t>
      </w:r>
      <w:proofErr w:type="spellStart"/>
      <w:r>
        <w:rPr>
          <w:rFonts w:asciiTheme="minorHAnsi" w:hAnsiTheme="minorHAnsi" w:cstheme="minorHAnsi"/>
        </w:rPr>
        <w:t>AnyTime</w:t>
      </w:r>
      <w:proofErr w:type="spellEnd"/>
      <w:r>
        <w:rPr>
          <w:rFonts w:asciiTheme="minorHAnsi" w:hAnsiTheme="minorHAnsi" w:cstheme="minorHAnsi"/>
        </w:rPr>
        <w:t xml:space="preserve"> </w:t>
      </w:r>
      <w:r w:rsidR="00CB186A">
        <w:rPr>
          <w:rFonts w:asciiTheme="minorHAnsi" w:hAnsiTheme="minorHAnsi" w:cstheme="minorHAnsi"/>
        </w:rPr>
        <w:t>u</w:t>
      </w:r>
      <w:r>
        <w:rPr>
          <w:rFonts w:asciiTheme="minorHAnsi" w:hAnsiTheme="minorHAnsi" w:cstheme="minorHAnsi"/>
        </w:rPr>
        <w:t xml:space="preserve">ser you will receive a </w:t>
      </w:r>
      <w:r w:rsidR="00CB186A">
        <w:rPr>
          <w:rFonts w:asciiTheme="minorHAnsi" w:hAnsiTheme="minorHAnsi" w:cstheme="minorHAnsi"/>
        </w:rPr>
        <w:t>w</w:t>
      </w:r>
      <w:r>
        <w:rPr>
          <w:rFonts w:asciiTheme="minorHAnsi" w:hAnsiTheme="minorHAnsi" w:cstheme="minorHAnsi"/>
        </w:rPr>
        <w:t xml:space="preserve">elcome </w:t>
      </w:r>
      <w:r w:rsidR="00CB186A">
        <w:rPr>
          <w:rFonts w:asciiTheme="minorHAnsi" w:hAnsiTheme="minorHAnsi" w:cstheme="minorHAnsi"/>
        </w:rPr>
        <w:t>e</w:t>
      </w:r>
      <w:r>
        <w:rPr>
          <w:rFonts w:asciiTheme="minorHAnsi" w:hAnsiTheme="minorHAnsi" w:cstheme="minorHAnsi"/>
        </w:rPr>
        <w:t xml:space="preserve">mail that will include your </w:t>
      </w:r>
      <w:proofErr w:type="gramStart"/>
      <w:r>
        <w:rPr>
          <w:rFonts w:asciiTheme="minorHAnsi" w:hAnsiTheme="minorHAnsi" w:cstheme="minorHAnsi"/>
        </w:rPr>
        <w:t>Username</w:t>
      </w:r>
      <w:proofErr w:type="gramEnd"/>
      <w:r>
        <w:rPr>
          <w:rFonts w:asciiTheme="minorHAnsi" w:hAnsiTheme="minorHAnsi" w:cstheme="minorHAnsi"/>
        </w:rPr>
        <w:t xml:space="preserve"> and the </w:t>
      </w:r>
      <w:r w:rsidR="00CB186A">
        <w:rPr>
          <w:rFonts w:asciiTheme="minorHAnsi" w:hAnsiTheme="minorHAnsi" w:cstheme="minorHAnsi"/>
        </w:rPr>
        <w:t>i</w:t>
      </w:r>
      <w:r>
        <w:rPr>
          <w:rFonts w:asciiTheme="minorHAnsi" w:hAnsiTheme="minorHAnsi" w:cstheme="minorHAnsi"/>
        </w:rPr>
        <w:t xml:space="preserve">nitial </w:t>
      </w:r>
      <w:r w:rsidR="00CB186A">
        <w:rPr>
          <w:rFonts w:asciiTheme="minorHAnsi" w:hAnsiTheme="minorHAnsi" w:cstheme="minorHAnsi"/>
        </w:rPr>
        <w:t>p</w:t>
      </w:r>
      <w:r>
        <w:rPr>
          <w:rFonts w:asciiTheme="minorHAnsi" w:hAnsiTheme="minorHAnsi" w:cstheme="minorHAnsi"/>
        </w:rPr>
        <w:t xml:space="preserve">assword required to </w:t>
      </w:r>
      <w:r w:rsidR="00CB186A">
        <w:rPr>
          <w:rFonts w:asciiTheme="minorHAnsi" w:hAnsiTheme="minorHAnsi" w:cstheme="minorHAnsi"/>
        </w:rPr>
        <w:t>l</w:t>
      </w:r>
      <w:r>
        <w:rPr>
          <w:rFonts w:asciiTheme="minorHAnsi" w:hAnsiTheme="minorHAnsi" w:cstheme="minorHAnsi"/>
        </w:rPr>
        <w:t>ogin in to the system</w:t>
      </w:r>
      <w:r w:rsidR="006C5E2A">
        <w:rPr>
          <w:rFonts w:asciiTheme="minorHAnsi" w:hAnsiTheme="minorHAnsi" w:cstheme="minorHAnsi"/>
        </w:rPr>
        <w:t xml:space="preserve"> along with</w:t>
      </w:r>
      <w:r>
        <w:rPr>
          <w:rFonts w:asciiTheme="minorHAnsi" w:hAnsiTheme="minorHAnsi" w:cstheme="minorHAnsi"/>
        </w:rPr>
        <w:t xml:space="preserve"> the web address </w:t>
      </w:r>
      <w:r w:rsidR="006C5E2A">
        <w:rPr>
          <w:rFonts w:asciiTheme="minorHAnsi" w:hAnsiTheme="minorHAnsi" w:cstheme="minorHAnsi"/>
        </w:rPr>
        <w:t>required</w:t>
      </w:r>
      <w:r>
        <w:rPr>
          <w:rFonts w:asciiTheme="minorHAnsi" w:hAnsiTheme="minorHAnsi" w:cstheme="minorHAnsi"/>
        </w:rPr>
        <w:t xml:space="preserve"> to access </w:t>
      </w:r>
      <w:r w:rsidR="00610F8B">
        <w:rPr>
          <w:rFonts w:asciiTheme="minorHAnsi" w:hAnsiTheme="minorHAnsi" w:cstheme="minorHAnsi"/>
        </w:rPr>
        <w:t>the system.</w:t>
      </w:r>
    </w:p>
    <w:p w14:paraId="0D2C3A25" w14:textId="77777777" w:rsidR="00AF63FC" w:rsidRDefault="00AF63FC" w:rsidP="00AF63FC">
      <w:pPr>
        <w:rPr>
          <w:rFonts w:asciiTheme="minorHAnsi" w:hAnsiTheme="minorHAnsi" w:cstheme="minorHAnsi"/>
        </w:rPr>
      </w:pPr>
      <w:r>
        <w:rPr>
          <w:rFonts w:asciiTheme="minorHAnsi" w:hAnsiTheme="minorHAnsi" w:cstheme="minorHAnsi"/>
        </w:rPr>
        <w:t xml:space="preserve">To access </w:t>
      </w:r>
      <w:r w:rsidR="00515243">
        <w:rPr>
          <w:rFonts w:asciiTheme="minorHAnsi" w:hAnsiTheme="minorHAnsi" w:cstheme="minorHAnsi"/>
        </w:rPr>
        <w:t xml:space="preserve">the </w:t>
      </w:r>
      <w:proofErr w:type="gramStart"/>
      <w:r w:rsidR="00515243">
        <w:rPr>
          <w:rFonts w:asciiTheme="minorHAnsi" w:hAnsiTheme="minorHAnsi" w:cstheme="minorHAnsi"/>
        </w:rPr>
        <w:t>system</w:t>
      </w:r>
      <w:proofErr w:type="gramEnd"/>
      <w:r>
        <w:rPr>
          <w:rFonts w:asciiTheme="minorHAnsi" w:hAnsiTheme="minorHAnsi" w:cstheme="minorHAnsi"/>
        </w:rPr>
        <w:t xml:space="preserve"> click on the link </w:t>
      </w:r>
      <w:r w:rsidR="00752621">
        <w:rPr>
          <w:rFonts w:asciiTheme="minorHAnsi" w:hAnsiTheme="minorHAnsi" w:cstheme="minorHAnsi"/>
        </w:rPr>
        <w:t>in</w:t>
      </w:r>
      <w:r w:rsidR="00B63BCC">
        <w:rPr>
          <w:rFonts w:asciiTheme="minorHAnsi" w:hAnsiTheme="minorHAnsi" w:cstheme="minorHAnsi"/>
        </w:rPr>
        <w:t xml:space="preserve"> </w:t>
      </w:r>
      <w:r>
        <w:rPr>
          <w:rFonts w:asciiTheme="minorHAnsi" w:hAnsiTheme="minorHAnsi" w:cstheme="minorHAnsi"/>
        </w:rPr>
        <w:t xml:space="preserve">your </w:t>
      </w:r>
      <w:r w:rsidR="00CB186A">
        <w:rPr>
          <w:rFonts w:asciiTheme="minorHAnsi" w:hAnsiTheme="minorHAnsi" w:cstheme="minorHAnsi"/>
        </w:rPr>
        <w:t>w</w:t>
      </w:r>
      <w:r>
        <w:rPr>
          <w:rFonts w:asciiTheme="minorHAnsi" w:hAnsiTheme="minorHAnsi" w:cstheme="minorHAnsi"/>
        </w:rPr>
        <w:t xml:space="preserve">elcome </w:t>
      </w:r>
      <w:r w:rsidR="00CB186A">
        <w:rPr>
          <w:rFonts w:asciiTheme="minorHAnsi" w:hAnsiTheme="minorHAnsi" w:cstheme="minorHAnsi"/>
        </w:rPr>
        <w:t>e</w:t>
      </w:r>
      <w:r>
        <w:rPr>
          <w:rFonts w:asciiTheme="minorHAnsi" w:hAnsiTheme="minorHAnsi" w:cstheme="minorHAnsi"/>
        </w:rPr>
        <w:t>mail</w:t>
      </w:r>
    </w:p>
    <w:p w14:paraId="74BF52CA" w14:textId="77777777" w:rsidR="00AF63FC" w:rsidRDefault="004002F3" w:rsidP="00AF63FC">
      <w:pPr>
        <w:rPr>
          <w:rFonts w:asciiTheme="minorHAnsi" w:hAnsiTheme="minorHAnsi" w:cstheme="minorHAnsi"/>
        </w:rPr>
      </w:pPr>
      <w:r>
        <w:rPr>
          <w:noProof/>
          <w:lang w:eastAsia="en-AU"/>
        </w:rPr>
        <w:drawing>
          <wp:anchor distT="0" distB="0" distL="114300" distR="114300" simplePos="0" relativeHeight="252019712" behindDoc="1" locked="0" layoutInCell="1" allowOverlap="1" wp14:anchorId="773198ED" wp14:editId="44C4A2AD">
            <wp:simplePos x="0" y="0"/>
            <wp:positionH relativeFrom="column">
              <wp:posOffset>19050</wp:posOffset>
            </wp:positionH>
            <wp:positionV relativeFrom="paragraph">
              <wp:posOffset>17780</wp:posOffset>
            </wp:positionV>
            <wp:extent cx="1799590" cy="1398905"/>
            <wp:effectExtent l="19050" t="19050" r="10160" b="10795"/>
            <wp:wrapTight wrapText="bothSides">
              <wp:wrapPolygon edited="0">
                <wp:start x="229" y="-294"/>
                <wp:lineTo x="-229" y="-294"/>
                <wp:lineTo x="-229" y="20884"/>
                <wp:lineTo x="0" y="21473"/>
                <wp:lineTo x="21265" y="21473"/>
                <wp:lineTo x="21493" y="19119"/>
                <wp:lineTo x="21493" y="294"/>
                <wp:lineTo x="21036" y="-294"/>
                <wp:lineTo x="229" y="-294"/>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99590" cy="1398905"/>
                    </a:xfrm>
                    <a:prstGeom prst="roundRect">
                      <a:avLst>
                        <a:gd name="adj" fmla="val 8594"/>
                      </a:avLst>
                    </a:prstGeom>
                    <a:solidFill>
                      <a:srgbClr val="FFFFFF">
                        <a:shade val="85000"/>
                      </a:srgbClr>
                    </a:solidFill>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0C372E">
        <w:rPr>
          <w:rFonts w:asciiTheme="minorHAnsi" w:hAnsiTheme="minorHAnsi" w:cstheme="minorHAnsi"/>
        </w:rPr>
        <w:t>Ensure the User Type is</w:t>
      </w:r>
      <w:r w:rsidR="00AF63FC">
        <w:rPr>
          <w:rFonts w:asciiTheme="minorHAnsi" w:hAnsiTheme="minorHAnsi" w:cstheme="minorHAnsi"/>
        </w:rPr>
        <w:t xml:space="preserve"> ‘</w:t>
      </w:r>
      <w:r w:rsidR="004350B6">
        <w:rPr>
          <w:rFonts w:asciiTheme="minorHAnsi" w:hAnsiTheme="minorHAnsi" w:cstheme="minorHAnsi"/>
        </w:rPr>
        <w:t>Client</w:t>
      </w:r>
      <w:r w:rsidR="00AF63FC">
        <w:rPr>
          <w:rFonts w:asciiTheme="minorHAnsi" w:hAnsiTheme="minorHAnsi" w:cstheme="minorHAnsi"/>
        </w:rPr>
        <w:t xml:space="preserve">’ </w:t>
      </w:r>
      <w:r>
        <w:rPr>
          <w:rFonts w:asciiTheme="minorHAnsi" w:hAnsiTheme="minorHAnsi" w:cstheme="minorHAnsi"/>
        </w:rPr>
        <w:t>and then e</w:t>
      </w:r>
      <w:r w:rsidR="00AF63FC">
        <w:rPr>
          <w:rFonts w:asciiTheme="minorHAnsi" w:hAnsiTheme="minorHAnsi" w:cstheme="minorHAnsi"/>
        </w:rPr>
        <w:t xml:space="preserve">nter your Username </w:t>
      </w:r>
      <w:r w:rsidR="008E062D">
        <w:rPr>
          <w:rFonts w:asciiTheme="minorHAnsi" w:hAnsiTheme="minorHAnsi" w:cstheme="minorHAnsi"/>
        </w:rPr>
        <w:t xml:space="preserve">(email address) and password </w:t>
      </w:r>
      <w:r w:rsidR="00514FD0">
        <w:rPr>
          <w:rFonts w:asciiTheme="minorHAnsi" w:hAnsiTheme="minorHAnsi" w:cstheme="minorHAnsi"/>
        </w:rPr>
        <w:t>exactly as it appears</w:t>
      </w:r>
      <w:r w:rsidR="008E062D">
        <w:rPr>
          <w:rFonts w:asciiTheme="minorHAnsi" w:hAnsiTheme="minorHAnsi" w:cstheme="minorHAnsi"/>
        </w:rPr>
        <w:t xml:space="preserve"> in the </w:t>
      </w:r>
      <w:r w:rsidR="00270DCB">
        <w:rPr>
          <w:rFonts w:asciiTheme="minorHAnsi" w:hAnsiTheme="minorHAnsi" w:cstheme="minorHAnsi"/>
        </w:rPr>
        <w:t>w</w:t>
      </w:r>
      <w:r w:rsidR="008E062D">
        <w:rPr>
          <w:rFonts w:asciiTheme="minorHAnsi" w:hAnsiTheme="minorHAnsi" w:cstheme="minorHAnsi"/>
        </w:rPr>
        <w:t xml:space="preserve">elcome </w:t>
      </w:r>
      <w:r w:rsidR="00270DCB">
        <w:rPr>
          <w:rFonts w:asciiTheme="minorHAnsi" w:hAnsiTheme="minorHAnsi" w:cstheme="minorHAnsi"/>
        </w:rPr>
        <w:t>e</w:t>
      </w:r>
      <w:r w:rsidR="008E062D">
        <w:rPr>
          <w:rFonts w:asciiTheme="minorHAnsi" w:hAnsiTheme="minorHAnsi" w:cstheme="minorHAnsi"/>
        </w:rPr>
        <w:t xml:space="preserve">mail and click </w:t>
      </w:r>
      <w:r w:rsidRPr="004002F3">
        <w:rPr>
          <w:rFonts w:asciiTheme="minorHAnsi" w:hAnsiTheme="minorHAnsi" w:cstheme="minorHAnsi"/>
          <w:b/>
        </w:rPr>
        <w:t>LOGIN</w:t>
      </w:r>
    </w:p>
    <w:p w14:paraId="6AD7F5CF" w14:textId="77777777" w:rsidR="00514FD0" w:rsidRPr="004002F3" w:rsidRDefault="00270DCB" w:rsidP="00270DCB">
      <w:pPr>
        <w:ind w:left="3402" w:hanging="3402"/>
        <w:rPr>
          <w:rFonts w:asciiTheme="minorHAnsi" w:hAnsiTheme="minorHAnsi" w:cstheme="minorHAnsi"/>
          <w:i/>
        </w:rPr>
      </w:pPr>
      <w:r w:rsidRPr="00041437">
        <w:rPr>
          <w:i/>
          <w:iCs/>
          <w:noProof/>
          <w:lang w:eastAsia="en-AU"/>
        </w:rPr>
        <w:drawing>
          <wp:anchor distT="0" distB="0" distL="114300" distR="114300" simplePos="0" relativeHeight="252023808" behindDoc="0" locked="0" layoutInCell="1" allowOverlap="1" wp14:anchorId="46A193F3" wp14:editId="3FB5A798">
            <wp:simplePos x="0" y="0"/>
            <wp:positionH relativeFrom="column">
              <wp:posOffset>27305</wp:posOffset>
            </wp:positionH>
            <wp:positionV relativeFrom="paragraph">
              <wp:posOffset>22225</wp:posOffset>
            </wp:positionV>
            <wp:extent cx="179705" cy="179705"/>
            <wp:effectExtent l="0" t="0" r="0" b="0"/>
            <wp:wrapNone/>
            <wp:docPr id="14" name="Picture 14"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
        </w:rPr>
        <w:tab/>
      </w:r>
      <w:r w:rsidR="004002F3" w:rsidRPr="00270DCB">
        <w:rPr>
          <w:rFonts w:asciiTheme="minorHAnsi" w:hAnsiTheme="minorHAnsi" w:cstheme="minorHAnsi"/>
          <w:b/>
          <w:i/>
        </w:rPr>
        <w:t>Note:</w:t>
      </w:r>
      <w:r w:rsidR="004002F3" w:rsidRPr="004002F3">
        <w:rPr>
          <w:rFonts w:asciiTheme="minorHAnsi" w:hAnsiTheme="minorHAnsi" w:cstheme="minorHAnsi"/>
          <w:i/>
        </w:rPr>
        <w:t xml:space="preserve"> </w:t>
      </w:r>
      <w:r w:rsidR="00514FD0" w:rsidRPr="004002F3">
        <w:rPr>
          <w:rFonts w:asciiTheme="minorHAnsi" w:hAnsiTheme="minorHAnsi" w:cstheme="minorHAnsi"/>
          <w:i/>
        </w:rPr>
        <w:t xml:space="preserve">When you log in for the first time, you will be required to enter a New Password </w:t>
      </w:r>
    </w:p>
    <w:p w14:paraId="79FDEBB9" w14:textId="77777777" w:rsidR="00514FD0" w:rsidRDefault="00514FD0" w:rsidP="00514FD0">
      <w:pPr>
        <w:jc w:val="center"/>
        <w:rPr>
          <w:rFonts w:asciiTheme="minorHAnsi" w:hAnsiTheme="minorHAnsi" w:cstheme="minorHAnsi"/>
        </w:rPr>
      </w:pPr>
    </w:p>
    <w:p w14:paraId="1D491D35" w14:textId="77777777" w:rsidR="004002F3" w:rsidRPr="00ED6F78" w:rsidRDefault="004002F3" w:rsidP="004002F3">
      <w:pPr>
        <w:spacing w:after="0" w:line="271" w:lineRule="auto"/>
        <w:outlineLvl w:val="4"/>
        <w:rPr>
          <w:i/>
          <w:iCs/>
          <w:noProof/>
          <w:sz w:val="24"/>
          <w:szCs w:val="24"/>
          <w:lang w:eastAsia="en-AU"/>
        </w:rPr>
      </w:pPr>
      <w:r w:rsidRPr="00ED6F78">
        <w:rPr>
          <w:i/>
          <w:iCs/>
          <w:noProof/>
          <w:sz w:val="24"/>
          <w:szCs w:val="24"/>
          <w:lang w:eastAsia="en-AU"/>
        </w:rPr>
        <w:t>Forgotten Password</w:t>
      </w:r>
    </w:p>
    <w:p w14:paraId="18F23D9E" w14:textId="77777777" w:rsidR="004002F3" w:rsidRPr="00ED6F78" w:rsidRDefault="004002F3" w:rsidP="004002F3">
      <w:pPr>
        <w:rPr>
          <w:rFonts w:asciiTheme="minorHAnsi" w:hAnsiTheme="minorHAnsi" w:cstheme="minorHAnsi"/>
        </w:rPr>
      </w:pPr>
      <w:r w:rsidRPr="00ED6F78">
        <w:rPr>
          <w:rFonts w:asciiTheme="minorHAnsi" w:hAnsiTheme="minorHAnsi" w:cstheme="minorHAnsi"/>
        </w:rPr>
        <w:t>If you hav</w:t>
      </w:r>
      <w:r>
        <w:rPr>
          <w:rFonts w:asciiTheme="minorHAnsi" w:hAnsiTheme="minorHAnsi" w:cstheme="minorHAnsi"/>
        </w:rPr>
        <w:t xml:space="preserve">e forgotten your </w:t>
      </w:r>
      <w:proofErr w:type="gramStart"/>
      <w:r>
        <w:rPr>
          <w:rFonts w:asciiTheme="minorHAnsi" w:hAnsiTheme="minorHAnsi" w:cstheme="minorHAnsi"/>
        </w:rPr>
        <w:t>password</w:t>
      </w:r>
      <w:proofErr w:type="gramEnd"/>
      <w:r>
        <w:rPr>
          <w:rFonts w:asciiTheme="minorHAnsi" w:hAnsiTheme="minorHAnsi" w:cstheme="minorHAnsi"/>
        </w:rPr>
        <w:t xml:space="preserve"> click</w:t>
      </w:r>
      <w:r w:rsidRPr="00ED6F78">
        <w:rPr>
          <w:rFonts w:asciiTheme="minorHAnsi" w:hAnsiTheme="minorHAnsi" w:cstheme="minorHAnsi"/>
        </w:rPr>
        <w:t xml:space="preserve"> </w:t>
      </w:r>
      <w:r w:rsidRPr="00BF1231">
        <w:rPr>
          <w:rFonts w:asciiTheme="minorHAnsi" w:hAnsiTheme="minorHAnsi" w:cstheme="minorHAnsi"/>
          <w:b/>
        </w:rPr>
        <w:t xml:space="preserve">FORGOT PASSWORD                      </w:t>
      </w:r>
    </w:p>
    <w:p w14:paraId="20329531" w14:textId="77777777" w:rsidR="004002F3" w:rsidRPr="00ED6F78" w:rsidRDefault="00D42E14" w:rsidP="004002F3">
      <w:pPr>
        <w:jc w:val="left"/>
      </w:pPr>
      <w:r>
        <w:rPr>
          <w:noProof/>
          <w:lang w:eastAsia="en-AU"/>
        </w:rPr>
        <w:drawing>
          <wp:anchor distT="0" distB="0" distL="114300" distR="114300" simplePos="0" relativeHeight="252020736" behindDoc="1" locked="0" layoutInCell="1" allowOverlap="1" wp14:anchorId="36EB55A6" wp14:editId="7D419C90">
            <wp:simplePos x="0" y="0"/>
            <wp:positionH relativeFrom="column">
              <wp:posOffset>3886200</wp:posOffset>
            </wp:positionH>
            <wp:positionV relativeFrom="paragraph">
              <wp:posOffset>222250</wp:posOffset>
            </wp:positionV>
            <wp:extent cx="1799590" cy="1390650"/>
            <wp:effectExtent l="19050" t="19050" r="10160" b="19050"/>
            <wp:wrapTight wrapText="bothSides">
              <wp:wrapPolygon edited="0">
                <wp:start x="229" y="-296"/>
                <wp:lineTo x="-229" y="-296"/>
                <wp:lineTo x="-229" y="21008"/>
                <wp:lineTo x="0" y="21600"/>
                <wp:lineTo x="21265" y="21600"/>
                <wp:lineTo x="21493" y="19233"/>
                <wp:lineTo x="21493" y="296"/>
                <wp:lineTo x="21036" y="-296"/>
                <wp:lineTo x="229" y="-296"/>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99590" cy="1390650"/>
                    </a:xfrm>
                    <a:prstGeom prst="roundRect">
                      <a:avLst>
                        <a:gd name="adj" fmla="val 8594"/>
                      </a:avLst>
                    </a:prstGeom>
                    <a:solidFill>
                      <a:srgbClr val="FFFFFF">
                        <a:shade val="85000"/>
                      </a:srgbClr>
                    </a:solidFill>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4002F3" w:rsidRPr="00ED6F78">
        <w:t xml:space="preserve">In the Reset Password screen check the User Type is </w:t>
      </w:r>
      <w:r w:rsidR="00270DCB">
        <w:t>‘Client’</w:t>
      </w:r>
      <w:r w:rsidR="004002F3" w:rsidRPr="00ED6F78">
        <w:t xml:space="preserve"> and enter your Username</w:t>
      </w:r>
    </w:p>
    <w:p w14:paraId="4F923485" w14:textId="77777777" w:rsidR="004002F3" w:rsidRDefault="004002F3" w:rsidP="004002F3">
      <w:r w:rsidRPr="00ED6F78">
        <w:t>Click</w:t>
      </w:r>
      <w:r>
        <w:t xml:space="preserve"> </w:t>
      </w:r>
      <w:r w:rsidRPr="00BF1231">
        <w:rPr>
          <w:b/>
        </w:rPr>
        <w:t>RESET PASSWORD</w:t>
      </w:r>
      <w:r>
        <w:t xml:space="preserve"> </w:t>
      </w:r>
    </w:p>
    <w:p w14:paraId="36F5A33D" w14:textId="77777777" w:rsidR="004002F3" w:rsidRPr="00ED6F78" w:rsidRDefault="004002F3" w:rsidP="004002F3">
      <w:r>
        <w:t xml:space="preserve">A </w:t>
      </w:r>
      <w:r w:rsidRPr="00ED6F78">
        <w:t>temporary password will be emailed to you.</w:t>
      </w:r>
    </w:p>
    <w:p w14:paraId="08843B99" w14:textId="77777777" w:rsidR="004002F3" w:rsidRPr="00ED6F78" w:rsidRDefault="004002F3" w:rsidP="004002F3">
      <w:r w:rsidRPr="00ED6F78">
        <w:t>To return to the Login Screen click</w:t>
      </w:r>
      <w:r>
        <w:t xml:space="preserve"> </w:t>
      </w:r>
      <w:r w:rsidRPr="00BF1231">
        <w:rPr>
          <w:b/>
        </w:rPr>
        <w:t>BACK TO LOGIN</w:t>
      </w:r>
    </w:p>
    <w:p w14:paraId="53EF074A" w14:textId="77777777" w:rsidR="00975787" w:rsidRDefault="00975787" w:rsidP="00514FD0"/>
    <w:p w14:paraId="13F79041" w14:textId="77777777" w:rsidR="00CB186A" w:rsidRDefault="00CB186A">
      <w:pPr>
        <w:rPr>
          <w:b/>
          <w:smallCaps/>
          <w:color w:val="0071BC"/>
          <w:spacing w:val="5"/>
          <w:sz w:val="40"/>
          <w:szCs w:val="36"/>
        </w:rPr>
      </w:pPr>
      <w:r>
        <w:br w:type="page"/>
      </w:r>
    </w:p>
    <w:p w14:paraId="1B65D672" w14:textId="77777777" w:rsidR="00341105" w:rsidRDefault="00341105" w:rsidP="003F083C">
      <w:pPr>
        <w:pStyle w:val="Heading1"/>
        <w:spacing w:before="240"/>
        <w:jc w:val="left"/>
      </w:pPr>
      <w:bookmarkStart w:id="28" w:name="_Toc111113515"/>
      <w:r>
        <w:lastRenderedPageBreak/>
        <w:t>MAIN MENU</w:t>
      </w:r>
      <w:bookmarkEnd w:id="28"/>
    </w:p>
    <w:p w14:paraId="2CE09C2C" w14:textId="77777777" w:rsidR="00AF63FC" w:rsidRPr="009A5184" w:rsidRDefault="00AF63FC" w:rsidP="00AF63FC">
      <w:pPr>
        <w:rPr>
          <w:rFonts w:asciiTheme="minorHAnsi" w:hAnsiTheme="minorHAnsi" w:cstheme="minorHAnsi"/>
        </w:rPr>
      </w:pPr>
      <w:r w:rsidRPr="009A5184">
        <w:rPr>
          <w:rFonts w:asciiTheme="minorHAnsi" w:hAnsiTheme="minorHAnsi" w:cstheme="minorHAnsi"/>
        </w:rPr>
        <w:t xml:space="preserve">The Main </w:t>
      </w:r>
      <w:r w:rsidR="00341105">
        <w:rPr>
          <w:rFonts w:asciiTheme="minorHAnsi" w:hAnsiTheme="minorHAnsi" w:cstheme="minorHAnsi"/>
        </w:rPr>
        <w:t>Menu</w:t>
      </w:r>
      <w:r w:rsidRPr="009A5184">
        <w:rPr>
          <w:rFonts w:asciiTheme="minorHAnsi" w:hAnsiTheme="minorHAnsi" w:cstheme="minorHAnsi"/>
        </w:rPr>
        <w:t xml:space="preserve"> </w:t>
      </w:r>
      <w:r w:rsidR="00341105">
        <w:rPr>
          <w:rFonts w:asciiTheme="minorHAnsi" w:hAnsiTheme="minorHAnsi" w:cstheme="minorHAnsi"/>
        </w:rPr>
        <w:t xml:space="preserve">of the </w:t>
      </w:r>
      <w:r w:rsidR="003774DE">
        <w:rPr>
          <w:rFonts w:asciiTheme="minorHAnsi" w:hAnsiTheme="minorHAnsi" w:cstheme="minorHAnsi"/>
        </w:rPr>
        <w:t xml:space="preserve">Client </w:t>
      </w:r>
      <w:r w:rsidR="00341105">
        <w:rPr>
          <w:rFonts w:asciiTheme="minorHAnsi" w:hAnsiTheme="minorHAnsi" w:cstheme="minorHAnsi"/>
        </w:rPr>
        <w:t xml:space="preserve">Screen </w:t>
      </w:r>
      <w:r w:rsidRPr="009A5184">
        <w:rPr>
          <w:rFonts w:asciiTheme="minorHAnsi" w:hAnsiTheme="minorHAnsi" w:cstheme="minorHAnsi"/>
        </w:rPr>
        <w:t xml:space="preserve">consist of the following </w:t>
      </w:r>
    </w:p>
    <w:p w14:paraId="3FD405C6" w14:textId="77777777" w:rsidR="00D42E14" w:rsidRDefault="00AF63FC" w:rsidP="00AF63FC">
      <w:pPr>
        <w:pStyle w:val="ListParagraph"/>
        <w:numPr>
          <w:ilvl w:val="0"/>
          <w:numId w:val="34"/>
        </w:numPr>
        <w:spacing w:after="0" w:line="240" w:lineRule="auto"/>
        <w:rPr>
          <w:rFonts w:asciiTheme="minorHAnsi" w:hAnsiTheme="minorHAnsi" w:cstheme="minorHAnsi"/>
        </w:rPr>
      </w:pPr>
      <w:r w:rsidRPr="009A5184">
        <w:rPr>
          <w:rFonts w:asciiTheme="minorHAnsi" w:hAnsiTheme="minorHAnsi" w:cstheme="minorHAnsi"/>
        </w:rPr>
        <w:t>Timesheet</w:t>
      </w:r>
      <w:r w:rsidR="00D42E14">
        <w:rPr>
          <w:rFonts w:asciiTheme="minorHAnsi" w:hAnsiTheme="minorHAnsi" w:cstheme="minorHAnsi"/>
        </w:rPr>
        <w:t>s</w:t>
      </w:r>
    </w:p>
    <w:p w14:paraId="43EE42D6" w14:textId="77777777" w:rsidR="00AF63FC" w:rsidRDefault="00D42E14" w:rsidP="00AF63FC">
      <w:pPr>
        <w:pStyle w:val="ListParagraph"/>
        <w:numPr>
          <w:ilvl w:val="0"/>
          <w:numId w:val="34"/>
        </w:numPr>
        <w:spacing w:after="0" w:line="240" w:lineRule="auto"/>
        <w:rPr>
          <w:rFonts w:asciiTheme="minorHAnsi" w:hAnsiTheme="minorHAnsi" w:cstheme="minorHAnsi"/>
        </w:rPr>
      </w:pPr>
      <w:r>
        <w:rPr>
          <w:rFonts w:asciiTheme="minorHAnsi" w:hAnsiTheme="minorHAnsi" w:cstheme="minorHAnsi"/>
        </w:rPr>
        <w:t>Apply Leave</w:t>
      </w:r>
      <w:r w:rsidR="00AF63FC" w:rsidRPr="009A5184">
        <w:rPr>
          <w:rFonts w:asciiTheme="minorHAnsi" w:hAnsiTheme="minorHAnsi" w:cstheme="minorHAnsi"/>
        </w:rPr>
        <w:t xml:space="preserve"> </w:t>
      </w:r>
    </w:p>
    <w:p w14:paraId="2686F7A4" w14:textId="77777777" w:rsidR="002518D4" w:rsidRPr="009A5184" w:rsidRDefault="002518D4" w:rsidP="00AF63FC">
      <w:pPr>
        <w:pStyle w:val="ListParagraph"/>
        <w:numPr>
          <w:ilvl w:val="0"/>
          <w:numId w:val="34"/>
        </w:numPr>
        <w:spacing w:after="0" w:line="240" w:lineRule="auto"/>
        <w:rPr>
          <w:rFonts w:asciiTheme="minorHAnsi" w:hAnsiTheme="minorHAnsi" w:cstheme="minorHAnsi"/>
        </w:rPr>
      </w:pPr>
      <w:r>
        <w:rPr>
          <w:rFonts w:asciiTheme="minorHAnsi" w:hAnsiTheme="minorHAnsi" w:cstheme="minorHAnsi"/>
        </w:rPr>
        <w:t>Reports</w:t>
      </w:r>
    </w:p>
    <w:p w14:paraId="22D717A3" w14:textId="77777777" w:rsidR="00AF63FC" w:rsidRPr="009A5184" w:rsidRDefault="00AF63FC" w:rsidP="00AF63FC">
      <w:pPr>
        <w:pStyle w:val="ListParagraph"/>
        <w:numPr>
          <w:ilvl w:val="0"/>
          <w:numId w:val="34"/>
        </w:numPr>
        <w:spacing w:after="0" w:line="240" w:lineRule="auto"/>
        <w:rPr>
          <w:rFonts w:asciiTheme="minorHAnsi" w:hAnsiTheme="minorHAnsi" w:cstheme="minorHAnsi"/>
        </w:rPr>
      </w:pPr>
      <w:r w:rsidRPr="009A5184">
        <w:rPr>
          <w:rFonts w:asciiTheme="minorHAnsi" w:hAnsiTheme="minorHAnsi" w:cstheme="minorHAnsi"/>
        </w:rPr>
        <w:t xml:space="preserve">Placements </w:t>
      </w:r>
    </w:p>
    <w:p w14:paraId="30B27F83" w14:textId="77777777" w:rsidR="00AF63FC" w:rsidRDefault="00AF63FC" w:rsidP="00AF63FC">
      <w:pPr>
        <w:pStyle w:val="ListParagraph"/>
        <w:numPr>
          <w:ilvl w:val="0"/>
          <w:numId w:val="34"/>
        </w:numPr>
        <w:spacing w:after="0" w:line="240" w:lineRule="auto"/>
        <w:rPr>
          <w:rFonts w:asciiTheme="minorHAnsi" w:hAnsiTheme="minorHAnsi" w:cstheme="minorHAnsi"/>
        </w:rPr>
      </w:pPr>
      <w:r w:rsidRPr="009A5184">
        <w:rPr>
          <w:rFonts w:asciiTheme="minorHAnsi" w:hAnsiTheme="minorHAnsi" w:cstheme="minorHAnsi"/>
        </w:rPr>
        <w:t>My Profile</w:t>
      </w:r>
    </w:p>
    <w:p w14:paraId="4AD2A060" w14:textId="77777777" w:rsidR="00FE7F61" w:rsidRDefault="00FE7F61" w:rsidP="00AF63FC">
      <w:pPr>
        <w:pStyle w:val="ListParagraph"/>
        <w:numPr>
          <w:ilvl w:val="0"/>
          <w:numId w:val="34"/>
        </w:numPr>
        <w:spacing w:after="0" w:line="240" w:lineRule="auto"/>
        <w:rPr>
          <w:rFonts w:asciiTheme="minorHAnsi" w:hAnsiTheme="minorHAnsi" w:cstheme="minorHAnsi"/>
        </w:rPr>
      </w:pPr>
      <w:r>
        <w:rPr>
          <w:rFonts w:asciiTheme="minorHAnsi" w:hAnsiTheme="minorHAnsi" w:cstheme="minorHAnsi"/>
        </w:rPr>
        <w:t>Notifications</w:t>
      </w:r>
    </w:p>
    <w:p w14:paraId="0D5F7046" w14:textId="77777777" w:rsidR="003334EA" w:rsidRDefault="003334EA" w:rsidP="003334EA">
      <w:pPr>
        <w:spacing w:after="0" w:line="240" w:lineRule="auto"/>
        <w:ind w:left="360"/>
        <w:rPr>
          <w:rFonts w:asciiTheme="minorHAnsi" w:hAnsiTheme="minorHAnsi" w:cstheme="minorHAnsi"/>
        </w:rPr>
      </w:pPr>
    </w:p>
    <w:p w14:paraId="2162E867" w14:textId="77777777" w:rsidR="00AF63FC" w:rsidRDefault="003334EA" w:rsidP="002518D4">
      <w:pPr>
        <w:spacing w:line="271" w:lineRule="auto"/>
        <w:rPr>
          <w:rFonts w:asciiTheme="minorHAnsi" w:hAnsiTheme="minorHAnsi" w:cstheme="minorHAnsi"/>
        </w:rPr>
      </w:pPr>
      <w:r w:rsidRPr="003334EA">
        <w:rPr>
          <w:rFonts w:asciiTheme="minorHAnsi" w:hAnsiTheme="minorHAnsi" w:cstheme="minorHAnsi"/>
        </w:rPr>
        <w:t xml:space="preserve">Each </w:t>
      </w:r>
      <w:r w:rsidR="002518D4">
        <w:rPr>
          <w:rFonts w:asciiTheme="minorHAnsi" w:hAnsiTheme="minorHAnsi" w:cstheme="minorHAnsi"/>
        </w:rPr>
        <w:t>area</w:t>
      </w:r>
      <w:r w:rsidRPr="003334EA">
        <w:rPr>
          <w:rFonts w:asciiTheme="minorHAnsi" w:hAnsiTheme="minorHAnsi" w:cstheme="minorHAnsi"/>
        </w:rPr>
        <w:t xml:space="preserve"> can be accessed by clicking on the </w:t>
      </w:r>
      <w:r w:rsidR="00270DCB">
        <w:rPr>
          <w:rFonts w:asciiTheme="minorHAnsi" w:hAnsiTheme="minorHAnsi" w:cstheme="minorHAnsi"/>
        </w:rPr>
        <w:t>heading and then the relevant tab</w:t>
      </w:r>
    </w:p>
    <w:p w14:paraId="6A7A6905" w14:textId="77777777" w:rsidR="00E25820" w:rsidRDefault="002518D4" w:rsidP="00515243">
      <w:pPr>
        <w:pStyle w:val="ListParagraph"/>
        <w:ind w:left="0"/>
        <w:jc w:val="center"/>
        <w:rPr>
          <w:rFonts w:asciiTheme="minorHAnsi" w:hAnsiTheme="minorHAnsi" w:cstheme="minorHAnsi"/>
        </w:rPr>
      </w:pPr>
      <w:r>
        <w:rPr>
          <w:noProof/>
          <w:lang w:eastAsia="en-AU"/>
        </w:rPr>
        <w:drawing>
          <wp:inline distT="0" distB="0" distL="0" distR="0" wp14:anchorId="592049A8" wp14:editId="46B689EC">
            <wp:extent cx="3600000" cy="2251923"/>
            <wp:effectExtent l="19050" t="19050" r="1968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00000" cy="2251923"/>
                    </a:xfrm>
                    <a:prstGeom prst="rect">
                      <a:avLst/>
                    </a:prstGeom>
                    <a:ln>
                      <a:solidFill>
                        <a:schemeClr val="tx1"/>
                      </a:solidFill>
                    </a:ln>
                  </pic:spPr>
                </pic:pic>
              </a:graphicData>
            </a:graphic>
          </wp:inline>
        </w:drawing>
      </w:r>
    </w:p>
    <w:p w14:paraId="751BC818" w14:textId="77777777" w:rsidR="00E25820" w:rsidRPr="00A96B35" w:rsidRDefault="00E25820" w:rsidP="00E25820">
      <w:pPr>
        <w:spacing w:line="271" w:lineRule="auto"/>
        <w:rPr>
          <w:rFonts w:asciiTheme="minorHAnsi" w:hAnsiTheme="minorHAnsi" w:cstheme="minorHAnsi"/>
        </w:rPr>
      </w:pPr>
      <w:r w:rsidRPr="00A96B35">
        <w:rPr>
          <w:rFonts w:asciiTheme="minorHAnsi" w:hAnsiTheme="minorHAnsi" w:cstheme="minorHAnsi"/>
        </w:rPr>
        <w:t>When viewing details in any screen you can select the number of records that display on the page by selecting the amount from the ‘Items Per Page’ field</w:t>
      </w:r>
    </w:p>
    <w:p w14:paraId="45D83468" w14:textId="77777777" w:rsidR="00E25820" w:rsidRPr="00A96B35" w:rsidRDefault="00E25820" w:rsidP="00E25820">
      <w:pPr>
        <w:spacing w:line="271" w:lineRule="auto"/>
        <w:jc w:val="center"/>
        <w:rPr>
          <w:rFonts w:asciiTheme="minorHAnsi" w:hAnsiTheme="minorHAnsi" w:cstheme="minorHAnsi"/>
        </w:rPr>
      </w:pPr>
      <w:r w:rsidRPr="00A96B35">
        <w:rPr>
          <w:noProof/>
          <w:lang w:eastAsia="en-AU"/>
        </w:rPr>
        <w:drawing>
          <wp:inline distT="0" distB="0" distL="0" distR="0" wp14:anchorId="63D5FF0B" wp14:editId="23A640CF">
            <wp:extent cx="1266825" cy="29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66825" cy="292100"/>
                    </a:xfrm>
                    <a:prstGeom prst="rect">
                      <a:avLst/>
                    </a:prstGeom>
                  </pic:spPr>
                </pic:pic>
              </a:graphicData>
            </a:graphic>
          </wp:inline>
        </w:drawing>
      </w:r>
    </w:p>
    <w:p w14:paraId="125F6502" w14:textId="77777777" w:rsidR="00E25820" w:rsidRPr="00A96B35" w:rsidRDefault="00E25820" w:rsidP="00E25820">
      <w:pPr>
        <w:spacing w:line="271" w:lineRule="auto"/>
        <w:rPr>
          <w:rFonts w:asciiTheme="minorHAnsi" w:hAnsiTheme="minorHAnsi" w:cstheme="minorHAnsi"/>
        </w:rPr>
      </w:pPr>
      <w:r w:rsidRPr="00A96B35">
        <w:rPr>
          <w:noProof/>
          <w:lang w:eastAsia="en-AU"/>
        </w:rPr>
        <w:drawing>
          <wp:anchor distT="0" distB="0" distL="114300" distR="114300" simplePos="0" relativeHeight="252006400" behindDoc="0" locked="0" layoutInCell="1" allowOverlap="1" wp14:anchorId="3C1109AF" wp14:editId="74AD5929">
            <wp:simplePos x="0" y="0"/>
            <wp:positionH relativeFrom="column">
              <wp:posOffset>2419350</wp:posOffset>
            </wp:positionH>
            <wp:positionV relativeFrom="paragraph">
              <wp:posOffset>467995</wp:posOffset>
            </wp:positionV>
            <wp:extent cx="1009650" cy="200445"/>
            <wp:effectExtent l="19050" t="19050" r="19050"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09650" cy="2004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A96B35">
        <w:rPr>
          <w:rFonts w:asciiTheme="minorHAnsi" w:hAnsiTheme="minorHAnsi" w:cstheme="minorHAnsi"/>
        </w:rPr>
        <w:t xml:space="preserve">To move between </w:t>
      </w:r>
      <w:proofErr w:type="gramStart"/>
      <w:r w:rsidRPr="00A96B35">
        <w:rPr>
          <w:rFonts w:asciiTheme="minorHAnsi" w:hAnsiTheme="minorHAnsi" w:cstheme="minorHAnsi"/>
        </w:rPr>
        <w:t>pages</w:t>
      </w:r>
      <w:proofErr w:type="gramEnd"/>
      <w:r w:rsidRPr="00A96B35">
        <w:rPr>
          <w:rFonts w:asciiTheme="minorHAnsi" w:hAnsiTheme="minorHAnsi" w:cstheme="minorHAnsi"/>
        </w:rPr>
        <w:t xml:space="preserve"> use the scroll arrows or page numbers at the bottom of the screen</w:t>
      </w:r>
    </w:p>
    <w:p w14:paraId="70B2AE6D" w14:textId="77777777" w:rsidR="00E25820" w:rsidRPr="00A96B35" w:rsidRDefault="00E25820" w:rsidP="00E25820">
      <w:pPr>
        <w:spacing w:before="480" w:line="271" w:lineRule="auto"/>
        <w:rPr>
          <w:rFonts w:asciiTheme="minorHAnsi" w:hAnsiTheme="minorHAnsi" w:cstheme="minorHAnsi"/>
        </w:rPr>
      </w:pPr>
      <w:r w:rsidRPr="00A96B35">
        <w:rPr>
          <w:rFonts w:asciiTheme="minorHAnsi" w:hAnsiTheme="minorHAnsi" w:cstheme="minorHAnsi"/>
        </w:rPr>
        <w:t xml:space="preserve">You can also filter on details displayed in screens by entering the data in the ‘Filter For’ field and clicking </w:t>
      </w:r>
      <w:r w:rsidR="00193D5C" w:rsidRPr="00193D5C">
        <w:rPr>
          <w:rFonts w:asciiTheme="minorHAnsi" w:hAnsiTheme="minorHAnsi" w:cstheme="minorHAnsi"/>
          <w:b/>
        </w:rPr>
        <w:t>SEARCH</w:t>
      </w:r>
    </w:p>
    <w:p w14:paraId="11DA8E5A" w14:textId="77777777" w:rsidR="00E25820" w:rsidRDefault="00E25820" w:rsidP="00E25820">
      <w:pPr>
        <w:spacing w:line="271" w:lineRule="auto"/>
        <w:jc w:val="center"/>
        <w:rPr>
          <w:rFonts w:asciiTheme="minorHAnsi" w:hAnsiTheme="minorHAnsi" w:cstheme="minorHAnsi"/>
          <w:i/>
        </w:rPr>
      </w:pPr>
      <w:r w:rsidRPr="00A96B35">
        <w:rPr>
          <w:noProof/>
          <w:lang w:eastAsia="en-AU"/>
        </w:rPr>
        <w:drawing>
          <wp:inline distT="0" distB="0" distL="0" distR="0" wp14:anchorId="39426AE3" wp14:editId="440B5D02">
            <wp:extent cx="2295525" cy="23964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95525" cy="239643"/>
                    </a:xfrm>
                    <a:prstGeom prst="rect">
                      <a:avLst/>
                    </a:prstGeom>
                  </pic:spPr>
                </pic:pic>
              </a:graphicData>
            </a:graphic>
          </wp:inline>
        </w:drawing>
      </w:r>
    </w:p>
    <w:p w14:paraId="0893C4D3" w14:textId="77777777" w:rsidR="008A029B" w:rsidRDefault="008A029B" w:rsidP="00E25820">
      <w:pPr>
        <w:spacing w:line="271" w:lineRule="auto"/>
        <w:jc w:val="center"/>
        <w:rPr>
          <w:rFonts w:asciiTheme="minorHAnsi" w:hAnsiTheme="minorHAnsi" w:cstheme="minorHAnsi"/>
          <w:i/>
        </w:rPr>
      </w:pPr>
    </w:p>
    <w:p w14:paraId="27F299FC" w14:textId="77777777" w:rsidR="00AF63FC" w:rsidRPr="00341105" w:rsidRDefault="00341105" w:rsidP="00341105">
      <w:pPr>
        <w:pStyle w:val="Heading2"/>
      </w:pPr>
      <w:bookmarkStart w:id="29" w:name="_Toc111113516"/>
      <w:r>
        <w:lastRenderedPageBreak/>
        <w:t>TIMESHEET</w:t>
      </w:r>
      <w:bookmarkEnd w:id="29"/>
    </w:p>
    <w:p w14:paraId="210A2F64" w14:textId="77777777" w:rsidR="00AF63FC" w:rsidRPr="00341105" w:rsidRDefault="00341105" w:rsidP="00341105">
      <w:pPr>
        <w:pStyle w:val="Heading3"/>
      </w:pPr>
      <w:bookmarkStart w:id="30" w:name="_Toc111113517"/>
      <w:r>
        <w:t>VIEW TIMESHEETS</w:t>
      </w:r>
      <w:bookmarkEnd w:id="30"/>
    </w:p>
    <w:p w14:paraId="1EC8D6D0" w14:textId="77777777" w:rsidR="00C173EE" w:rsidRDefault="00AF63FC" w:rsidP="00AF63FC">
      <w:pPr>
        <w:rPr>
          <w:rFonts w:asciiTheme="minorHAnsi" w:hAnsiTheme="minorHAnsi" w:cstheme="minorHAnsi"/>
        </w:rPr>
      </w:pPr>
      <w:r>
        <w:rPr>
          <w:rFonts w:asciiTheme="minorHAnsi" w:hAnsiTheme="minorHAnsi" w:cstheme="minorHAnsi"/>
        </w:rPr>
        <w:t xml:space="preserve">Here you can view timesheets filtered by a </w:t>
      </w:r>
      <w:r w:rsidR="0073040D">
        <w:rPr>
          <w:rFonts w:asciiTheme="minorHAnsi" w:hAnsiTheme="minorHAnsi" w:cstheme="minorHAnsi"/>
        </w:rPr>
        <w:t>Timesheet</w:t>
      </w:r>
      <w:r>
        <w:rPr>
          <w:rFonts w:asciiTheme="minorHAnsi" w:hAnsiTheme="minorHAnsi" w:cstheme="minorHAnsi"/>
        </w:rPr>
        <w:t xml:space="preserve"> Status and Pay Period. </w:t>
      </w:r>
    </w:p>
    <w:p w14:paraId="19E5A7FB" w14:textId="77777777" w:rsidR="00AF63FC" w:rsidRDefault="00AF63FC" w:rsidP="00AF63FC">
      <w:pPr>
        <w:rPr>
          <w:rFonts w:asciiTheme="minorHAnsi" w:hAnsiTheme="minorHAnsi" w:cstheme="minorHAnsi"/>
        </w:rPr>
      </w:pPr>
      <w:r>
        <w:rPr>
          <w:rFonts w:asciiTheme="minorHAnsi" w:hAnsiTheme="minorHAnsi" w:cstheme="minorHAnsi"/>
        </w:rPr>
        <w:t xml:space="preserve">Use the </w:t>
      </w:r>
      <w:proofErr w:type="gramStart"/>
      <w:r>
        <w:rPr>
          <w:rFonts w:asciiTheme="minorHAnsi" w:hAnsiTheme="minorHAnsi" w:cstheme="minorHAnsi"/>
        </w:rPr>
        <w:t>drop down</w:t>
      </w:r>
      <w:proofErr w:type="gramEnd"/>
      <w:r>
        <w:rPr>
          <w:rFonts w:asciiTheme="minorHAnsi" w:hAnsiTheme="minorHAnsi" w:cstheme="minorHAnsi"/>
        </w:rPr>
        <w:t xml:space="preserve"> menus to select the</w:t>
      </w:r>
      <w:r w:rsidR="00515243">
        <w:rPr>
          <w:rFonts w:asciiTheme="minorHAnsi" w:hAnsiTheme="minorHAnsi" w:cstheme="minorHAnsi"/>
        </w:rPr>
        <w:t xml:space="preserve"> </w:t>
      </w:r>
      <w:r w:rsidR="0073040D">
        <w:rPr>
          <w:rFonts w:asciiTheme="minorHAnsi" w:hAnsiTheme="minorHAnsi" w:cstheme="minorHAnsi"/>
        </w:rPr>
        <w:t>Timesheet</w:t>
      </w:r>
      <w:r w:rsidR="00515243">
        <w:rPr>
          <w:rFonts w:asciiTheme="minorHAnsi" w:hAnsiTheme="minorHAnsi" w:cstheme="minorHAnsi"/>
        </w:rPr>
        <w:t xml:space="preserve"> S</w:t>
      </w:r>
      <w:r>
        <w:rPr>
          <w:rFonts w:asciiTheme="minorHAnsi" w:hAnsiTheme="minorHAnsi" w:cstheme="minorHAnsi"/>
        </w:rPr>
        <w:t xml:space="preserve">tatus and </w:t>
      </w:r>
      <w:r w:rsidR="00515243">
        <w:rPr>
          <w:rFonts w:asciiTheme="minorHAnsi" w:hAnsiTheme="minorHAnsi" w:cstheme="minorHAnsi"/>
        </w:rPr>
        <w:t>P</w:t>
      </w:r>
      <w:r>
        <w:rPr>
          <w:rFonts w:asciiTheme="minorHAnsi" w:hAnsiTheme="minorHAnsi" w:cstheme="minorHAnsi"/>
        </w:rPr>
        <w:t xml:space="preserve">ay </w:t>
      </w:r>
      <w:r w:rsidR="00515243">
        <w:rPr>
          <w:rFonts w:asciiTheme="minorHAnsi" w:hAnsiTheme="minorHAnsi" w:cstheme="minorHAnsi"/>
        </w:rPr>
        <w:t>P</w:t>
      </w:r>
      <w:r>
        <w:rPr>
          <w:rFonts w:asciiTheme="minorHAnsi" w:hAnsiTheme="minorHAnsi" w:cstheme="minorHAnsi"/>
        </w:rPr>
        <w:t>eriod.</w:t>
      </w:r>
    </w:p>
    <w:p w14:paraId="1A6A076D" w14:textId="77777777" w:rsidR="00C46B45" w:rsidRPr="009A5184" w:rsidRDefault="002518D4" w:rsidP="00C173EE">
      <w:pPr>
        <w:jc w:val="center"/>
        <w:rPr>
          <w:rFonts w:asciiTheme="minorHAnsi" w:hAnsiTheme="minorHAnsi" w:cstheme="minorHAnsi"/>
        </w:rPr>
      </w:pPr>
      <w:r>
        <w:rPr>
          <w:noProof/>
          <w:lang w:eastAsia="en-AU"/>
        </w:rPr>
        <w:drawing>
          <wp:inline distT="0" distB="0" distL="0" distR="0" wp14:anchorId="02FBE7B4" wp14:editId="14F48CEE">
            <wp:extent cx="3600000" cy="2076154"/>
            <wp:effectExtent l="19050" t="19050" r="19685" b="196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00000" cy="2076154"/>
                    </a:xfrm>
                    <a:prstGeom prst="rect">
                      <a:avLst/>
                    </a:prstGeom>
                    <a:ln>
                      <a:solidFill>
                        <a:schemeClr val="tx1"/>
                      </a:solidFill>
                    </a:ln>
                  </pic:spPr>
                </pic:pic>
              </a:graphicData>
            </a:graphic>
          </wp:inline>
        </w:drawing>
      </w:r>
    </w:p>
    <w:p w14:paraId="70AB9FC2" w14:textId="77777777" w:rsidR="00AF63FC" w:rsidRDefault="00AF63FC" w:rsidP="00AF63FC">
      <w:pPr>
        <w:rPr>
          <w:rFonts w:asciiTheme="minorHAnsi" w:hAnsiTheme="minorHAnsi" w:cstheme="minorHAnsi"/>
        </w:rPr>
      </w:pPr>
      <w:r>
        <w:rPr>
          <w:rFonts w:asciiTheme="minorHAnsi" w:hAnsiTheme="minorHAnsi" w:cstheme="minorHAnsi"/>
        </w:rPr>
        <w:t>You can select to view timesheets based on the following status:</w:t>
      </w:r>
    </w:p>
    <w:p w14:paraId="031CDA67" w14:textId="77777777" w:rsidR="00193D5C" w:rsidRDefault="00193D5C" w:rsidP="00193D5C">
      <w:pPr>
        <w:ind w:firstLine="720"/>
      </w:pPr>
      <w:r>
        <w:t>Submitted</w:t>
      </w:r>
      <w:r>
        <w:tab/>
      </w:r>
      <w:r>
        <w:tab/>
        <w:t>Timesheet has been submitted and awaiting approval</w:t>
      </w:r>
    </w:p>
    <w:p w14:paraId="04F35DE4" w14:textId="77777777" w:rsidR="00193D5C" w:rsidRDefault="00193D5C" w:rsidP="00193D5C">
      <w:r>
        <w:tab/>
        <w:t>Approved</w:t>
      </w:r>
      <w:r>
        <w:tab/>
      </w:r>
      <w:r>
        <w:tab/>
        <w:t>Timesheet has been approved by Supervisor</w:t>
      </w:r>
    </w:p>
    <w:p w14:paraId="0765975A" w14:textId="77777777" w:rsidR="00270DCB" w:rsidRDefault="00270DCB" w:rsidP="00270DCB">
      <w:pPr>
        <w:ind w:left="2880" w:hanging="2160"/>
      </w:pPr>
      <w:r>
        <w:t>All</w:t>
      </w:r>
      <w:r>
        <w:tab/>
        <w:t>Display all timesheets</w:t>
      </w:r>
      <w:r>
        <w:tab/>
      </w:r>
      <w:r>
        <w:tab/>
      </w:r>
    </w:p>
    <w:p w14:paraId="5F6BFF8C" w14:textId="77777777" w:rsidR="005B7750" w:rsidRDefault="00896821" w:rsidP="005B7750">
      <w:pPr>
        <w:rPr>
          <w:rFonts w:asciiTheme="minorHAnsi" w:hAnsiTheme="minorHAnsi" w:cstheme="minorHAnsi"/>
        </w:rPr>
      </w:pPr>
      <w:r>
        <w:rPr>
          <w:rFonts w:asciiTheme="minorHAnsi" w:hAnsiTheme="minorHAnsi" w:cstheme="minorHAnsi"/>
        </w:rPr>
        <w:t xml:space="preserve">To view a </w:t>
      </w:r>
      <w:proofErr w:type="gramStart"/>
      <w:r>
        <w:rPr>
          <w:rFonts w:asciiTheme="minorHAnsi" w:hAnsiTheme="minorHAnsi" w:cstheme="minorHAnsi"/>
        </w:rPr>
        <w:t>timesheet</w:t>
      </w:r>
      <w:proofErr w:type="gramEnd"/>
      <w:r>
        <w:rPr>
          <w:rFonts w:asciiTheme="minorHAnsi" w:hAnsiTheme="minorHAnsi" w:cstheme="minorHAnsi"/>
        </w:rPr>
        <w:t xml:space="preserve"> click on the </w:t>
      </w:r>
      <w:r w:rsidR="00271AF2">
        <w:rPr>
          <w:rFonts w:asciiTheme="minorHAnsi" w:hAnsiTheme="minorHAnsi" w:cstheme="minorHAnsi"/>
        </w:rPr>
        <w:t>line of the Timesheet you wish to view</w:t>
      </w:r>
    </w:p>
    <w:p w14:paraId="4D3780B8" w14:textId="77777777" w:rsidR="00E25820" w:rsidRDefault="00E25820" w:rsidP="00E25820">
      <w:pPr>
        <w:ind w:left="720"/>
        <w:rPr>
          <w:rFonts w:asciiTheme="minorHAnsi" w:hAnsiTheme="minorHAnsi" w:cstheme="minorHAnsi"/>
          <w:i/>
        </w:rPr>
      </w:pPr>
      <w:r w:rsidRPr="00041437">
        <w:rPr>
          <w:i/>
          <w:iCs/>
          <w:noProof/>
          <w:lang w:eastAsia="en-AU"/>
        </w:rPr>
        <w:drawing>
          <wp:anchor distT="0" distB="0" distL="114300" distR="114300" simplePos="0" relativeHeight="252008448" behindDoc="0" locked="0" layoutInCell="1" allowOverlap="1" wp14:anchorId="04CF4435" wp14:editId="1E786326">
            <wp:simplePos x="0" y="0"/>
            <wp:positionH relativeFrom="column">
              <wp:posOffset>238760</wp:posOffset>
            </wp:positionH>
            <wp:positionV relativeFrom="paragraph">
              <wp:posOffset>6985</wp:posOffset>
            </wp:positionV>
            <wp:extent cx="180000" cy="180000"/>
            <wp:effectExtent l="0" t="0" r="0" b="0"/>
            <wp:wrapNone/>
            <wp:docPr id="7" name="Picture 7"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BCC">
        <w:rPr>
          <w:rFonts w:asciiTheme="minorHAnsi" w:hAnsiTheme="minorHAnsi" w:cstheme="minorHAnsi"/>
          <w:b/>
          <w:i/>
        </w:rPr>
        <w:t>Note</w:t>
      </w:r>
      <w:r>
        <w:rPr>
          <w:rFonts w:asciiTheme="minorHAnsi" w:hAnsiTheme="minorHAnsi" w:cstheme="minorHAnsi"/>
          <w:i/>
        </w:rPr>
        <w:t>: When accessing the system i</w:t>
      </w:r>
      <w:r w:rsidRPr="00B63BCC">
        <w:rPr>
          <w:rFonts w:asciiTheme="minorHAnsi" w:hAnsiTheme="minorHAnsi" w:cstheme="minorHAnsi"/>
          <w:i/>
        </w:rPr>
        <w:t>f you have been registered as a Line Manager you will be able to view all Timesheets</w:t>
      </w:r>
      <w:r>
        <w:rPr>
          <w:rFonts w:asciiTheme="minorHAnsi" w:hAnsiTheme="minorHAnsi" w:cstheme="minorHAnsi"/>
          <w:i/>
        </w:rPr>
        <w:t xml:space="preserve"> and</w:t>
      </w:r>
      <w:r w:rsidRPr="00B63BCC">
        <w:rPr>
          <w:rFonts w:asciiTheme="minorHAnsi" w:hAnsiTheme="minorHAnsi" w:cstheme="minorHAnsi"/>
          <w:i/>
        </w:rPr>
        <w:t xml:space="preserve"> Placements</w:t>
      </w:r>
      <w:r>
        <w:rPr>
          <w:rFonts w:asciiTheme="minorHAnsi" w:hAnsiTheme="minorHAnsi" w:cstheme="minorHAnsi"/>
          <w:i/>
        </w:rPr>
        <w:t>.</w:t>
      </w:r>
    </w:p>
    <w:p w14:paraId="6551E424" w14:textId="77777777" w:rsidR="00E25820" w:rsidRDefault="00E25820" w:rsidP="00E25820">
      <w:pPr>
        <w:ind w:left="720"/>
        <w:rPr>
          <w:rFonts w:asciiTheme="minorHAnsi" w:hAnsiTheme="minorHAnsi" w:cstheme="minorHAnsi"/>
          <w:i/>
        </w:rPr>
      </w:pPr>
      <w:r>
        <w:rPr>
          <w:rFonts w:asciiTheme="minorHAnsi" w:hAnsiTheme="minorHAnsi" w:cstheme="minorHAnsi"/>
          <w:i/>
        </w:rPr>
        <w:t>I</w:t>
      </w:r>
      <w:r w:rsidRPr="00B63BCC">
        <w:rPr>
          <w:rFonts w:asciiTheme="minorHAnsi" w:hAnsiTheme="minorHAnsi" w:cstheme="minorHAnsi"/>
          <w:i/>
        </w:rPr>
        <w:t xml:space="preserve">f you have been registered as a </w:t>
      </w:r>
      <w:proofErr w:type="gramStart"/>
      <w:r w:rsidRPr="00B63BCC">
        <w:rPr>
          <w:rFonts w:asciiTheme="minorHAnsi" w:hAnsiTheme="minorHAnsi" w:cstheme="minorHAnsi"/>
          <w:i/>
        </w:rPr>
        <w:t>Supervisor</w:t>
      </w:r>
      <w:proofErr w:type="gramEnd"/>
      <w:r w:rsidRPr="00B63BCC">
        <w:rPr>
          <w:rFonts w:asciiTheme="minorHAnsi" w:hAnsiTheme="minorHAnsi" w:cstheme="minorHAnsi"/>
          <w:i/>
        </w:rPr>
        <w:t xml:space="preserve"> you will only be able to view Timesheet and Placements of Employees that have </w:t>
      </w:r>
      <w:r>
        <w:rPr>
          <w:rFonts w:asciiTheme="minorHAnsi" w:hAnsiTheme="minorHAnsi" w:cstheme="minorHAnsi"/>
          <w:i/>
        </w:rPr>
        <w:t xml:space="preserve">directly </w:t>
      </w:r>
      <w:r w:rsidRPr="00B63BCC">
        <w:rPr>
          <w:rFonts w:asciiTheme="minorHAnsi" w:hAnsiTheme="minorHAnsi" w:cstheme="minorHAnsi"/>
          <w:i/>
        </w:rPr>
        <w:t>been assigned to you and your own User Account details.</w:t>
      </w:r>
    </w:p>
    <w:p w14:paraId="11AA15FE" w14:textId="77777777" w:rsidR="00975787" w:rsidRDefault="00975787" w:rsidP="00E25820">
      <w:pPr>
        <w:ind w:left="720"/>
        <w:rPr>
          <w:rFonts w:asciiTheme="minorHAnsi" w:hAnsiTheme="minorHAnsi" w:cstheme="minorHAnsi"/>
          <w:i/>
        </w:rPr>
      </w:pPr>
    </w:p>
    <w:p w14:paraId="451A6DBE" w14:textId="77777777" w:rsidR="00975787" w:rsidRDefault="00975787" w:rsidP="00E25820">
      <w:pPr>
        <w:ind w:left="720"/>
        <w:rPr>
          <w:rFonts w:asciiTheme="minorHAnsi" w:hAnsiTheme="minorHAnsi" w:cstheme="minorHAnsi"/>
          <w:i/>
        </w:rPr>
      </w:pPr>
    </w:p>
    <w:p w14:paraId="21F0DBE8" w14:textId="77777777" w:rsidR="00055264" w:rsidRDefault="00055264">
      <w:pPr>
        <w:rPr>
          <w:b/>
          <w:i/>
          <w:iCs/>
          <w:smallCaps/>
          <w:spacing w:val="5"/>
          <w:sz w:val="32"/>
          <w:szCs w:val="26"/>
        </w:rPr>
      </w:pPr>
      <w:r>
        <w:br w:type="page"/>
      </w:r>
    </w:p>
    <w:p w14:paraId="30310A81" w14:textId="77777777" w:rsidR="005B7750" w:rsidRDefault="005B7750" w:rsidP="00271AF2">
      <w:pPr>
        <w:pStyle w:val="Heading3"/>
      </w:pPr>
      <w:bookmarkStart w:id="31" w:name="_Toc111113518"/>
      <w:r>
        <w:lastRenderedPageBreak/>
        <w:t>EMAIL NOTIFICATION FOR SUBMITTED TIMESHEETS</w:t>
      </w:r>
      <w:bookmarkEnd w:id="31"/>
    </w:p>
    <w:p w14:paraId="646CCBAE" w14:textId="77777777" w:rsidR="005B7750" w:rsidRDefault="005B7750" w:rsidP="005B7750">
      <w:r>
        <w:t xml:space="preserve">When a timesheet has been submitted </w:t>
      </w:r>
      <w:r w:rsidR="00F5225C">
        <w:t xml:space="preserve">all Line Managers and the Supervisor assigned to the </w:t>
      </w:r>
      <w:r w:rsidR="00270DCB">
        <w:t>timesheet</w:t>
      </w:r>
      <w:r>
        <w:t xml:space="preserve"> will receive an Email to notify </w:t>
      </w:r>
      <w:r w:rsidR="00F5225C">
        <w:t>them that</w:t>
      </w:r>
      <w:r>
        <w:t xml:space="preserve"> the Employee has submitted a </w:t>
      </w:r>
      <w:proofErr w:type="gramStart"/>
      <w:r>
        <w:t>timesheet</w:t>
      </w:r>
      <w:proofErr w:type="gramEnd"/>
      <w:r>
        <w:t xml:space="preserve"> and you will need to log on an</w:t>
      </w:r>
      <w:r w:rsidR="00F5225C">
        <w:t>d</w:t>
      </w:r>
      <w:r>
        <w:t xml:space="preserve"> </w:t>
      </w:r>
      <w:r w:rsidR="00C911DE">
        <w:t>approve</w:t>
      </w:r>
      <w:r>
        <w:t xml:space="preserve"> the timesheet</w:t>
      </w:r>
    </w:p>
    <w:p w14:paraId="3CCEC3BA" w14:textId="77777777" w:rsidR="005B7750" w:rsidRDefault="00610F8B" w:rsidP="005B7750">
      <w:r>
        <w:rPr>
          <w:noProof/>
          <w:lang w:eastAsia="en-AU"/>
        </w:rPr>
        <mc:AlternateContent>
          <mc:Choice Requires="wps">
            <w:drawing>
              <wp:anchor distT="0" distB="0" distL="114300" distR="114300" simplePos="0" relativeHeight="251937792" behindDoc="0" locked="0" layoutInCell="1" allowOverlap="1" wp14:anchorId="0B805DA2" wp14:editId="5694C580">
                <wp:simplePos x="0" y="0"/>
                <wp:positionH relativeFrom="column">
                  <wp:posOffset>3876675</wp:posOffset>
                </wp:positionH>
                <wp:positionV relativeFrom="paragraph">
                  <wp:posOffset>313055</wp:posOffset>
                </wp:positionV>
                <wp:extent cx="1971675" cy="8477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9716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4F3A42" w14:textId="77777777" w:rsidR="00F5225C" w:rsidRPr="00F5225C" w:rsidRDefault="00F5225C">
                            <w:pPr>
                              <w:rPr>
                                <w:sz w:val="16"/>
                                <w:szCs w:val="16"/>
                              </w:rPr>
                            </w:pPr>
                            <w:r>
                              <w:rPr>
                                <w:sz w:val="16"/>
                                <w:szCs w:val="16"/>
                              </w:rPr>
                              <w:t>This section displays how the timesheet will be broken down into the various pay and charge rates that will appear on your invoices.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05DA2" id="Text Box 23" o:spid="_x0000_s1029" type="#_x0000_t202" style="position:absolute;left:0;text-align:left;margin-left:305.25pt;margin-top:24.65pt;width:155.25pt;height:66.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" fillcolor="white [3201]" strokeweight=".5pt">
                <v:textbox>
                  <w:txbxContent>
                    <w:p w14:paraId="084F3A42" w14:textId="77777777" w:rsidR="00F5225C" w:rsidRPr="00F5225C" w:rsidRDefault="00F5225C">
                      <w:pPr>
                        <w:rPr>
                          <w:sz w:val="16"/>
                          <w:szCs w:val="16"/>
                        </w:rPr>
                      </w:pPr>
                      <w:r>
                        <w:rPr>
                          <w:sz w:val="16"/>
                          <w:szCs w:val="16"/>
                        </w:rPr>
                        <w:t>This section displays how the timesheet will be broken down into the various pay and charge rates that will appear on your invoices.</w:t>
                      </w:r>
                    </w:p>
                  </w:txbxContent>
                </v:textbox>
              </v:shape>
            </w:pict>
          </mc:Fallback>
        </mc:AlternateContent>
      </w:r>
      <w:r w:rsidR="005B7750">
        <w:t xml:space="preserve">The Email will </w:t>
      </w:r>
      <w:r w:rsidR="00F5225C">
        <w:t>display</w:t>
      </w:r>
      <w:r w:rsidR="005B7750">
        <w:t xml:space="preserve"> a summary of the timesheet that has been entered and </w:t>
      </w:r>
      <w:r w:rsidR="00A268DB">
        <w:t>a breakdown of any allowances.</w:t>
      </w:r>
    </w:p>
    <w:p w14:paraId="63379787" w14:textId="77777777" w:rsidR="00F5225C" w:rsidRDefault="00F5225C" w:rsidP="005B7750">
      <w:r>
        <w:t>Sample Email:</w:t>
      </w:r>
    </w:p>
    <w:p w14:paraId="66BCF187" w14:textId="77777777" w:rsidR="00A268DB" w:rsidRDefault="00B168FC" w:rsidP="00EA47B1">
      <w:pPr>
        <w:jc w:val="center"/>
      </w:pPr>
      <w:r>
        <w:rPr>
          <w:noProof/>
          <w:lang w:eastAsia="en-AU"/>
        </w:rPr>
        <mc:AlternateContent>
          <mc:Choice Requires="wps">
            <w:drawing>
              <wp:anchor distT="0" distB="0" distL="114300" distR="114300" simplePos="0" relativeHeight="251936768" behindDoc="0" locked="0" layoutInCell="1" allowOverlap="1" wp14:anchorId="24699B70" wp14:editId="027CECA9">
                <wp:simplePos x="0" y="0"/>
                <wp:positionH relativeFrom="column">
                  <wp:posOffset>1047750</wp:posOffset>
                </wp:positionH>
                <wp:positionV relativeFrom="paragraph">
                  <wp:posOffset>223520</wp:posOffset>
                </wp:positionV>
                <wp:extent cx="3028315" cy="1799590"/>
                <wp:effectExtent l="38100" t="38100" r="19685" b="29210"/>
                <wp:wrapNone/>
                <wp:docPr id="22" name="Straight Arrow Connector 22"/>
                <wp:cNvGraphicFramePr/>
                <a:graphic xmlns:a="http://schemas.openxmlformats.org/drawingml/2006/main">
                  <a:graphicData uri="http://schemas.microsoft.com/office/word/2010/wordprocessingShape">
                    <wps:wsp>
                      <wps:cNvCnPr/>
                      <wps:spPr>
                        <a:xfrm flipH="1" flipV="1">
                          <a:off x="0" y="0"/>
                          <a:ext cx="3028315" cy="17995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50F976" id="_x0000_t32" coordsize="21600,21600" o:spt="32" o:oned="t" path="m,l21600,21600e" filled="f">
                <v:path arrowok="t" fillok="f" o:connecttype="none"/>
                <o:lock v:ext="edit" shapetype="t"/>
              </v:shapetype>
              <v:shape id="Straight Arrow Connector 22" o:spid="_x0000_s1026" type="#_x0000_t32" style="position:absolute;margin-left:82.5pt;margin-top:17.6pt;width:238.45pt;height:141.7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" strokecolor="black [3040]">
                <v:stroke endarrow="open"/>
              </v:shape>
            </w:pict>
          </mc:Fallback>
        </mc:AlternateContent>
      </w:r>
      <w:r w:rsidR="00610F8B">
        <w:rPr>
          <w:noProof/>
          <w:lang w:eastAsia="en-AU"/>
        </w:rPr>
        <mc:AlternateContent>
          <mc:Choice Requires="wps">
            <w:drawing>
              <wp:anchor distT="0" distB="0" distL="114300" distR="114300" simplePos="0" relativeHeight="251939840" behindDoc="0" locked="0" layoutInCell="1" allowOverlap="1" wp14:anchorId="0D8FC220" wp14:editId="5F16F7FA">
                <wp:simplePos x="0" y="0"/>
                <wp:positionH relativeFrom="column">
                  <wp:posOffset>5200650</wp:posOffset>
                </wp:positionH>
                <wp:positionV relativeFrom="paragraph">
                  <wp:posOffset>166370</wp:posOffset>
                </wp:positionV>
                <wp:extent cx="647700" cy="161925"/>
                <wp:effectExtent l="0" t="0" r="19050" b="28575"/>
                <wp:wrapNone/>
                <wp:docPr id="26" name="Straight Connector 26"/>
                <wp:cNvGraphicFramePr/>
                <a:graphic xmlns:a="http://schemas.openxmlformats.org/drawingml/2006/main">
                  <a:graphicData uri="http://schemas.microsoft.com/office/word/2010/wordprocessingShape">
                    <wps:wsp>
                      <wps:cNvCnPr/>
                      <wps:spPr>
                        <a:xfrm flipH="1">
                          <a:off x="0" y="0"/>
                          <a:ext cx="64770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13CAA" id="Straight Connector 26"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3.1pt" to="460.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" strokecolor="black [3040]"/>
            </w:pict>
          </mc:Fallback>
        </mc:AlternateContent>
      </w:r>
      <w:r w:rsidR="00610F8B">
        <w:rPr>
          <w:noProof/>
          <w:lang w:eastAsia="en-AU"/>
        </w:rPr>
        <mc:AlternateContent>
          <mc:Choice Requires="wps">
            <w:drawing>
              <wp:anchor distT="0" distB="0" distL="114300" distR="114300" simplePos="0" relativeHeight="251938816" behindDoc="0" locked="0" layoutInCell="1" allowOverlap="1" wp14:anchorId="0F342510" wp14:editId="5E7E9839">
                <wp:simplePos x="0" y="0"/>
                <wp:positionH relativeFrom="column">
                  <wp:posOffset>2724150</wp:posOffset>
                </wp:positionH>
                <wp:positionV relativeFrom="paragraph">
                  <wp:posOffset>318770</wp:posOffset>
                </wp:positionV>
                <wp:extent cx="2476500" cy="7429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476500" cy="74295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CD87E" id="Rectangle 25" o:spid="_x0000_s1026" style="position:absolute;margin-left:214.5pt;margin-top:25.1pt;width:195pt;height:5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" filled="f" strokecolor="#c0504d [3205]" strokeweight="2pt"/>
            </w:pict>
          </mc:Fallback>
        </mc:AlternateContent>
      </w:r>
      <w:r w:rsidR="00610F8B">
        <w:rPr>
          <w:noProof/>
          <w:lang w:eastAsia="en-AU"/>
        </w:rPr>
        <w:drawing>
          <wp:inline distT="0" distB="0" distL="0" distR="0" wp14:anchorId="39A2B280" wp14:editId="31A6B2A4">
            <wp:extent cx="4657725" cy="1799892"/>
            <wp:effectExtent l="19050" t="19050" r="9525"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57209" cy="1799693"/>
                    </a:xfrm>
                    <a:prstGeom prst="rect">
                      <a:avLst/>
                    </a:prstGeom>
                    <a:ln>
                      <a:solidFill>
                        <a:schemeClr val="tx1"/>
                      </a:solidFill>
                    </a:ln>
                  </pic:spPr>
                </pic:pic>
              </a:graphicData>
            </a:graphic>
          </wp:inline>
        </w:drawing>
      </w:r>
    </w:p>
    <w:p w14:paraId="798ABFED" w14:textId="77777777" w:rsidR="00F5225C" w:rsidRDefault="00F5225C" w:rsidP="00F5225C">
      <w:r>
        <w:t xml:space="preserve">To open and </w:t>
      </w:r>
      <w:r w:rsidR="00C911DE">
        <w:t>approve</w:t>
      </w:r>
      <w:r>
        <w:t xml:space="preserve"> the timesheet from the email click on </w:t>
      </w:r>
      <w:r w:rsidR="00984A51" w:rsidRPr="00984A51">
        <w:rPr>
          <w:b/>
        </w:rPr>
        <w:t>HERE</w:t>
      </w:r>
    </w:p>
    <w:p w14:paraId="5AF1D8EA" w14:textId="77777777" w:rsidR="00F5225C" w:rsidRDefault="00F5225C" w:rsidP="00F5225C">
      <w:r>
        <w:t>This will take you to the log in screen where you can enter your</w:t>
      </w:r>
      <w:r w:rsidR="0017363C">
        <w:t>, U</w:t>
      </w:r>
      <w:r>
        <w:t xml:space="preserve">sername and </w:t>
      </w:r>
      <w:r w:rsidR="0017363C">
        <w:t>P</w:t>
      </w:r>
      <w:r>
        <w:t>assword.</w:t>
      </w:r>
    </w:p>
    <w:p w14:paraId="0B1B5F8E" w14:textId="77777777" w:rsidR="0017363C" w:rsidRPr="0017363C" w:rsidRDefault="00610F8B" w:rsidP="0017363C">
      <w:pPr>
        <w:ind w:left="720"/>
        <w:rPr>
          <w:i/>
        </w:rPr>
      </w:pPr>
      <w:r w:rsidRPr="00041437">
        <w:rPr>
          <w:i/>
          <w:iCs/>
          <w:noProof/>
          <w:lang w:eastAsia="en-AU"/>
        </w:rPr>
        <w:drawing>
          <wp:anchor distT="0" distB="0" distL="114300" distR="114300" simplePos="0" relativeHeight="251943936" behindDoc="0" locked="0" layoutInCell="1" allowOverlap="1" wp14:anchorId="632004C2" wp14:editId="5E6375BE">
            <wp:simplePos x="0" y="0"/>
            <wp:positionH relativeFrom="column">
              <wp:posOffset>248285</wp:posOffset>
            </wp:positionH>
            <wp:positionV relativeFrom="paragraph">
              <wp:posOffset>17145</wp:posOffset>
            </wp:positionV>
            <wp:extent cx="180000" cy="180000"/>
            <wp:effectExtent l="0" t="0" r="0" b="0"/>
            <wp:wrapNone/>
            <wp:docPr id="28" name="Picture 28"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3C" w:rsidRPr="0017363C">
        <w:rPr>
          <w:b/>
          <w:i/>
        </w:rPr>
        <w:t>Note</w:t>
      </w:r>
      <w:r w:rsidR="0017363C" w:rsidRPr="0017363C">
        <w:rPr>
          <w:i/>
        </w:rPr>
        <w:t xml:space="preserve">: If you have checked the ‘Remember Me’ checkbox then these details will already be </w:t>
      </w:r>
      <w:proofErr w:type="gramStart"/>
      <w:r w:rsidR="0017363C" w:rsidRPr="0017363C">
        <w:rPr>
          <w:i/>
        </w:rPr>
        <w:t>entered</w:t>
      </w:r>
      <w:proofErr w:type="gramEnd"/>
      <w:r w:rsidR="0017363C" w:rsidRPr="0017363C">
        <w:rPr>
          <w:i/>
        </w:rPr>
        <w:t xml:space="preserve"> and you will just need to click</w:t>
      </w:r>
      <w:r w:rsidR="00055264">
        <w:rPr>
          <w:i/>
        </w:rPr>
        <w:t xml:space="preserve"> </w:t>
      </w:r>
      <w:r w:rsidR="00055264" w:rsidRPr="00055264">
        <w:rPr>
          <w:b/>
          <w:i/>
        </w:rPr>
        <w:t>LOGIN</w:t>
      </w:r>
    </w:p>
    <w:p w14:paraId="342D7632" w14:textId="77777777" w:rsidR="00F5225C" w:rsidRDefault="0017363C" w:rsidP="00F5225C">
      <w:r>
        <w:t xml:space="preserve">The timesheet is then </w:t>
      </w:r>
      <w:r w:rsidR="00C911DE">
        <w:t>approve</w:t>
      </w:r>
      <w:r>
        <w:t>d in the same manner as below.</w:t>
      </w:r>
    </w:p>
    <w:p w14:paraId="4F1C2B10" w14:textId="77777777" w:rsidR="0017363C" w:rsidRDefault="00055264" w:rsidP="002229B4">
      <w:pPr>
        <w:ind w:left="720"/>
        <w:rPr>
          <w:i/>
        </w:rPr>
      </w:pPr>
      <w:r w:rsidRPr="00041437">
        <w:rPr>
          <w:i/>
          <w:iCs/>
          <w:noProof/>
          <w:lang w:eastAsia="en-AU"/>
        </w:rPr>
        <w:drawing>
          <wp:anchor distT="0" distB="0" distL="114300" distR="114300" simplePos="0" relativeHeight="251955200" behindDoc="0" locked="0" layoutInCell="1" allowOverlap="1" wp14:anchorId="28A8F01D" wp14:editId="74104633">
            <wp:simplePos x="0" y="0"/>
            <wp:positionH relativeFrom="column">
              <wp:posOffset>238760</wp:posOffset>
            </wp:positionH>
            <wp:positionV relativeFrom="paragraph">
              <wp:posOffset>3810</wp:posOffset>
            </wp:positionV>
            <wp:extent cx="179705" cy="179705"/>
            <wp:effectExtent l="0" t="0" r="0" b="0"/>
            <wp:wrapNone/>
            <wp:docPr id="80" name="Picture 80"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9B4" w:rsidRPr="002229B4">
        <w:rPr>
          <w:b/>
          <w:i/>
        </w:rPr>
        <w:t>Note</w:t>
      </w:r>
      <w:r w:rsidR="002229B4" w:rsidRPr="002229B4">
        <w:rPr>
          <w:i/>
        </w:rPr>
        <w:t>: Where the option has been enabled notifications may also be received by SMS</w:t>
      </w:r>
    </w:p>
    <w:p w14:paraId="06ACE8EC" w14:textId="77777777" w:rsidR="00610F8B" w:rsidRDefault="00610F8B" w:rsidP="002229B4">
      <w:pPr>
        <w:ind w:left="720"/>
        <w:rPr>
          <w:i/>
        </w:rPr>
      </w:pPr>
    </w:p>
    <w:p w14:paraId="32704CA0" w14:textId="77777777" w:rsidR="00610F8B" w:rsidRDefault="00610F8B" w:rsidP="002229B4">
      <w:pPr>
        <w:ind w:left="720"/>
        <w:rPr>
          <w:i/>
        </w:rPr>
      </w:pPr>
    </w:p>
    <w:p w14:paraId="19385405" w14:textId="77777777" w:rsidR="00975787" w:rsidRDefault="00975787" w:rsidP="002229B4">
      <w:pPr>
        <w:ind w:left="720"/>
        <w:rPr>
          <w:i/>
        </w:rPr>
      </w:pPr>
    </w:p>
    <w:p w14:paraId="20FBF8A5" w14:textId="77777777" w:rsidR="00610F8B" w:rsidRDefault="00610F8B" w:rsidP="002229B4">
      <w:pPr>
        <w:ind w:left="720"/>
        <w:rPr>
          <w:i/>
        </w:rPr>
      </w:pPr>
    </w:p>
    <w:p w14:paraId="7D7E8796" w14:textId="77777777" w:rsidR="00610F8B" w:rsidRPr="002229B4" w:rsidRDefault="00610F8B" w:rsidP="002229B4">
      <w:pPr>
        <w:ind w:left="720"/>
        <w:rPr>
          <w:i/>
        </w:rPr>
      </w:pPr>
    </w:p>
    <w:p w14:paraId="7A2487CA" w14:textId="77777777" w:rsidR="00271AF2" w:rsidRDefault="00271AF2" w:rsidP="00271AF2">
      <w:pPr>
        <w:pStyle w:val="Heading3"/>
      </w:pPr>
      <w:bookmarkStart w:id="32" w:name="_Toc111113519"/>
      <w:r>
        <w:lastRenderedPageBreak/>
        <w:t>A</w:t>
      </w:r>
      <w:r w:rsidR="00975787">
        <w:t xml:space="preserve">PPROVING </w:t>
      </w:r>
      <w:r>
        <w:t>TIMESHEETS</w:t>
      </w:r>
      <w:bookmarkEnd w:id="32"/>
      <w:r w:rsidR="005B7750">
        <w:t xml:space="preserve"> </w:t>
      </w:r>
    </w:p>
    <w:p w14:paraId="667A4BCA" w14:textId="77777777" w:rsidR="0017363C" w:rsidRDefault="0017363C" w:rsidP="0017363C">
      <w:r>
        <w:t xml:space="preserve">Timesheets are </w:t>
      </w:r>
      <w:r w:rsidR="00C911DE">
        <w:t>approve</w:t>
      </w:r>
      <w:r>
        <w:t>d or rejected via the View Timesheets screen</w:t>
      </w:r>
    </w:p>
    <w:p w14:paraId="7CBA6483" w14:textId="77777777" w:rsidR="0017363C" w:rsidRDefault="0017363C" w:rsidP="0017363C">
      <w:r>
        <w:t>To view all un</w:t>
      </w:r>
      <w:r w:rsidR="00C911DE">
        <w:t>approve</w:t>
      </w:r>
      <w:r>
        <w:t xml:space="preserve">d </w:t>
      </w:r>
      <w:proofErr w:type="gramStart"/>
      <w:r>
        <w:t>timesheets</w:t>
      </w:r>
      <w:proofErr w:type="gramEnd"/>
      <w:r>
        <w:t xml:space="preserve"> select ‘Submitted’ from the Timesheet Status</w:t>
      </w:r>
    </w:p>
    <w:p w14:paraId="15AEF785" w14:textId="77777777" w:rsidR="0017363C" w:rsidRDefault="00610F8B" w:rsidP="0017363C">
      <w:pPr>
        <w:jc w:val="center"/>
      </w:pPr>
      <w:r>
        <w:rPr>
          <w:noProof/>
          <w:lang w:eastAsia="en-AU"/>
        </w:rPr>
        <w:drawing>
          <wp:anchor distT="0" distB="0" distL="114300" distR="114300" simplePos="0" relativeHeight="251991040" behindDoc="0" locked="0" layoutInCell="1" allowOverlap="1" wp14:anchorId="2F61FF2D" wp14:editId="30332232">
            <wp:simplePos x="0" y="0"/>
            <wp:positionH relativeFrom="column">
              <wp:posOffset>1113790</wp:posOffset>
            </wp:positionH>
            <wp:positionV relativeFrom="paragraph">
              <wp:posOffset>737870</wp:posOffset>
            </wp:positionV>
            <wp:extent cx="390525" cy="130810"/>
            <wp:effectExtent l="0" t="0" r="9525" b="254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 cy="13081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46A1AFA" wp14:editId="1599C01D">
            <wp:extent cx="3638550" cy="898753"/>
            <wp:effectExtent l="19050" t="19050" r="19050" b="158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93410" cy="912304"/>
                    </a:xfrm>
                    <a:prstGeom prst="rect">
                      <a:avLst/>
                    </a:prstGeom>
                    <a:ln>
                      <a:solidFill>
                        <a:sysClr val="windowText" lastClr="000000"/>
                      </a:solidFill>
                    </a:ln>
                  </pic:spPr>
                </pic:pic>
              </a:graphicData>
            </a:graphic>
          </wp:inline>
        </w:drawing>
      </w:r>
    </w:p>
    <w:p w14:paraId="745A5B97" w14:textId="77777777" w:rsidR="0017363C" w:rsidRDefault="0017363C" w:rsidP="0017363C">
      <w:r>
        <w:t xml:space="preserve">Click on the timesheet that you wish to view </w:t>
      </w:r>
    </w:p>
    <w:p w14:paraId="4978AB7D" w14:textId="77777777" w:rsidR="0017363C" w:rsidRDefault="007D116D" w:rsidP="0017363C">
      <w:pPr>
        <w:jc w:val="center"/>
      </w:pPr>
      <w:r>
        <w:rPr>
          <w:noProof/>
          <w:lang w:eastAsia="en-AU"/>
        </w:rPr>
        <w:drawing>
          <wp:inline distT="0" distB="0" distL="0" distR="0" wp14:anchorId="466BE377" wp14:editId="34021849">
            <wp:extent cx="3581400" cy="1559976"/>
            <wp:effectExtent l="19050" t="19050" r="19050" b="2159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90400" cy="1563896"/>
                    </a:xfrm>
                    <a:prstGeom prst="rect">
                      <a:avLst/>
                    </a:prstGeom>
                    <a:ln>
                      <a:solidFill>
                        <a:schemeClr val="tx1"/>
                      </a:solidFill>
                    </a:ln>
                  </pic:spPr>
                </pic:pic>
              </a:graphicData>
            </a:graphic>
          </wp:inline>
        </w:drawing>
      </w:r>
    </w:p>
    <w:p w14:paraId="3557A929" w14:textId="77777777" w:rsidR="0017363C" w:rsidRDefault="006E1570" w:rsidP="0017363C">
      <w:r>
        <w:rPr>
          <w:noProof/>
          <w:lang w:eastAsia="en-AU"/>
        </w:rPr>
        <w:drawing>
          <wp:anchor distT="0" distB="0" distL="114300" distR="114300" simplePos="0" relativeHeight="251945984" behindDoc="0" locked="0" layoutInCell="1" allowOverlap="1" wp14:anchorId="4F6A6A02" wp14:editId="40719F20">
            <wp:simplePos x="0" y="0"/>
            <wp:positionH relativeFrom="column">
              <wp:posOffset>4514850</wp:posOffset>
            </wp:positionH>
            <wp:positionV relativeFrom="paragraph">
              <wp:posOffset>855345</wp:posOffset>
            </wp:positionV>
            <wp:extent cx="209550" cy="238125"/>
            <wp:effectExtent l="19050" t="19050" r="19050" b="285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9550" cy="238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7363C">
        <w:t xml:space="preserve">The timesheet is displayed as entered by the Employee </w:t>
      </w:r>
      <w:proofErr w:type="gramStart"/>
      <w:r w:rsidR="0017363C">
        <w:t>and also</w:t>
      </w:r>
      <w:proofErr w:type="gramEnd"/>
      <w:r w:rsidR="0017363C">
        <w:t xml:space="preserve"> includes a breakdown of the </w:t>
      </w:r>
      <w:r w:rsidR="003F1F0C">
        <w:t>hours against Pay Items that determine the charge rates that will appear on your Company’s invoice for the timesheet.</w:t>
      </w:r>
    </w:p>
    <w:p w14:paraId="7F01600F" w14:textId="77777777" w:rsidR="003F1F0C" w:rsidRDefault="006E1570" w:rsidP="0017363C">
      <w:r>
        <w:rPr>
          <w:noProof/>
          <w:lang w:eastAsia="en-AU"/>
        </w:rPr>
        <mc:AlternateContent>
          <mc:Choice Requires="wps">
            <w:drawing>
              <wp:anchor distT="0" distB="0" distL="114300" distR="114300" simplePos="0" relativeHeight="251947008" behindDoc="0" locked="0" layoutInCell="1" allowOverlap="1" wp14:anchorId="61F264A4" wp14:editId="2B0BD580">
                <wp:simplePos x="0" y="0"/>
                <wp:positionH relativeFrom="column">
                  <wp:posOffset>4419600</wp:posOffset>
                </wp:positionH>
                <wp:positionV relativeFrom="paragraph">
                  <wp:posOffset>226060</wp:posOffset>
                </wp:positionV>
                <wp:extent cx="304800" cy="304800"/>
                <wp:effectExtent l="38100" t="0" r="19050" b="57150"/>
                <wp:wrapNone/>
                <wp:docPr id="68" name="Straight Arrow Connector 68"/>
                <wp:cNvGraphicFramePr/>
                <a:graphic xmlns:a="http://schemas.openxmlformats.org/drawingml/2006/main">
                  <a:graphicData uri="http://schemas.microsoft.com/office/word/2010/wordprocessingShape">
                    <wps:wsp>
                      <wps:cNvCnPr/>
                      <wps:spPr>
                        <a:xfrm flipH="1">
                          <a:off x="0" y="0"/>
                          <a:ext cx="3048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5C4CA" id="Straight Arrow Connector 68" o:spid="_x0000_s1026" type="#_x0000_t32" style="position:absolute;margin-left:348pt;margin-top:17.8pt;width:24pt;height:24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" strokecolor="black [3040]">
                <v:stroke endarrow="open"/>
              </v:shape>
            </w:pict>
          </mc:Fallback>
        </mc:AlternateContent>
      </w:r>
      <w:r w:rsidR="003F1F0C">
        <w:t>To view a note enter</w:t>
      </w:r>
      <w:r>
        <w:t>ed</w:t>
      </w:r>
      <w:r w:rsidR="003F1F0C">
        <w:t xml:space="preserve"> against a </w:t>
      </w:r>
      <w:r>
        <w:t>W</w:t>
      </w:r>
      <w:r w:rsidR="003F1F0C">
        <w:t>ork</w:t>
      </w:r>
      <w:r>
        <w:t xml:space="preserve"> Type click on the symbol</w:t>
      </w:r>
    </w:p>
    <w:p w14:paraId="72CF1B4E" w14:textId="77777777" w:rsidR="003F1F0C" w:rsidRDefault="007D116D" w:rsidP="003F1F0C">
      <w:pPr>
        <w:jc w:val="center"/>
      </w:pPr>
      <w:r>
        <w:rPr>
          <w:noProof/>
          <w:lang w:eastAsia="en-AU"/>
        </w:rPr>
        <w:drawing>
          <wp:inline distT="0" distB="0" distL="0" distR="0" wp14:anchorId="000A54E3" wp14:editId="27674396">
            <wp:extent cx="3562350" cy="508908"/>
            <wp:effectExtent l="19050" t="19050" r="19050" b="2476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967" t="12994" r="51661" b="77261"/>
                    <a:stretch/>
                  </pic:blipFill>
                  <pic:spPr bwMode="auto">
                    <a:xfrm>
                      <a:off x="0" y="0"/>
                      <a:ext cx="3590841" cy="5129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5762EB" w14:textId="77777777" w:rsidR="006E1570" w:rsidRDefault="00F33EAA" w:rsidP="006E1570">
      <w:r>
        <w:rPr>
          <w:noProof/>
          <w:lang w:eastAsia="en-AU"/>
        </w:rPr>
        <w:drawing>
          <wp:anchor distT="0" distB="0" distL="114300" distR="114300" simplePos="0" relativeHeight="251948032" behindDoc="0" locked="0" layoutInCell="1" allowOverlap="1" wp14:anchorId="3F989108" wp14:editId="5B00C894">
            <wp:simplePos x="0" y="0"/>
            <wp:positionH relativeFrom="column">
              <wp:posOffset>2619375</wp:posOffset>
            </wp:positionH>
            <wp:positionV relativeFrom="paragraph">
              <wp:posOffset>245110</wp:posOffset>
            </wp:positionV>
            <wp:extent cx="219075" cy="190500"/>
            <wp:effectExtent l="19050" t="19050" r="28575" b="190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9075" cy="190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1570">
        <w:t>Where Allowance</w:t>
      </w:r>
      <w:r w:rsidR="005B57CB">
        <w:t>s</w:t>
      </w:r>
      <w:r w:rsidR="006E1570">
        <w:t xml:space="preserve"> and Notes have been </w:t>
      </w:r>
      <w:proofErr w:type="gramStart"/>
      <w:r w:rsidR="006E1570">
        <w:t>entered</w:t>
      </w:r>
      <w:proofErr w:type="gramEnd"/>
      <w:r w:rsidR="006E1570">
        <w:t xml:space="preserve"> </w:t>
      </w:r>
      <w:r>
        <w:t xml:space="preserve">or documents have been attached </w:t>
      </w:r>
      <w:r w:rsidR="006E1570">
        <w:t>they can be viewed by clicking on the</w:t>
      </w:r>
      <w:r>
        <w:t xml:space="preserve">  </w:t>
      </w:r>
      <w:r w:rsidR="006E1570">
        <w:t xml:space="preserve">       to expand the drop down window</w:t>
      </w:r>
    </w:p>
    <w:p w14:paraId="497A9448" w14:textId="77777777" w:rsidR="006E1570" w:rsidRDefault="00B23121" w:rsidP="006E1570">
      <w:pPr>
        <w:jc w:val="center"/>
      </w:pPr>
      <w:r>
        <w:rPr>
          <w:noProof/>
          <w:lang w:eastAsia="en-AU"/>
        </w:rPr>
        <w:drawing>
          <wp:inline distT="0" distB="0" distL="0" distR="0" wp14:anchorId="481BCC74" wp14:editId="6D7F4D30">
            <wp:extent cx="2276475" cy="936654"/>
            <wp:effectExtent l="19050" t="19050" r="9525" b="158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80248" cy="938206"/>
                    </a:xfrm>
                    <a:prstGeom prst="rect">
                      <a:avLst/>
                    </a:prstGeom>
                    <a:ln>
                      <a:solidFill>
                        <a:schemeClr val="tx1"/>
                      </a:solidFill>
                    </a:ln>
                  </pic:spPr>
                </pic:pic>
              </a:graphicData>
            </a:graphic>
          </wp:inline>
        </w:drawing>
      </w:r>
    </w:p>
    <w:p w14:paraId="7E976FDC" w14:textId="77777777" w:rsidR="00F33EAA" w:rsidRDefault="00F33EAA" w:rsidP="006E1570"/>
    <w:p w14:paraId="12AB45BC" w14:textId="77777777" w:rsidR="00F33EAA" w:rsidRDefault="00F33EAA" w:rsidP="006E1570"/>
    <w:p w14:paraId="4F9EE5AF" w14:textId="77777777" w:rsidR="006E1570" w:rsidRPr="00984A51" w:rsidRDefault="006E1570" w:rsidP="006E1570">
      <w:pPr>
        <w:rPr>
          <w:b/>
        </w:rPr>
      </w:pPr>
      <w:r>
        <w:lastRenderedPageBreak/>
        <w:t xml:space="preserve">To </w:t>
      </w:r>
      <w:r w:rsidR="00B23121">
        <w:t>approve</w:t>
      </w:r>
      <w:r>
        <w:t xml:space="preserve"> the timesheet click</w:t>
      </w:r>
      <w:r w:rsidR="00984A51">
        <w:t xml:space="preserve"> </w:t>
      </w:r>
      <w:r w:rsidR="00984A51" w:rsidRPr="00984A51">
        <w:rPr>
          <w:b/>
        </w:rPr>
        <w:t>APPROVE</w:t>
      </w:r>
    </w:p>
    <w:p w14:paraId="1DDE40BF" w14:textId="77777777" w:rsidR="006E1570" w:rsidRDefault="006E1570" w:rsidP="006E1570">
      <w:pPr>
        <w:jc w:val="center"/>
      </w:pPr>
      <w:r>
        <w:rPr>
          <w:noProof/>
          <w:lang w:eastAsia="en-AU"/>
        </w:rPr>
        <w:drawing>
          <wp:inline distT="0" distB="0" distL="0" distR="0" wp14:anchorId="47C11C7A" wp14:editId="566E5FD7">
            <wp:extent cx="4419600" cy="949607"/>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31009" cy="952058"/>
                    </a:xfrm>
                    <a:prstGeom prst="rect">
                      <a:avLst/>
                    </a:prstGeom>
                  </pic:spPr>
                </pic:pic>
              </a:graphicData>
            </a:graphic>
          </wp:inline>
        </w:drawing>
      </w:r>
    </w:p>
    <w:p w14:paraId="72668E84" w14:textId="77777777" w:rsidR="006E1570" w:rsidRDefault="006E1570" w:rsidP="006E1570">
      <w:r>
        <w:t xml:space="preserve">Confirm the timesheet is correct </w:t>
      </w:r>
      <w:r w:rsidR="00270DCB">
        <w:t xml:space="preserve">then </w:t>
      </w:r>
      <w:r>
        <w:t xml:space="preserve">click </w:t>
      </w:r>
      <w:r w:rsidR="00984A51" w:rsidRPr="00984A51">
        <w:rPr>
          <w:b/>
        </w:rPr>
        <w:t>OK</w:t>
      </w:r>
    </w:p>
    <w:p w14:paraId="63764175" w14:textId="77777777" w:rsidR="006E1570" w:rsidRDefault="006E1570" w:rsidP="006E1570">
      <w:r>
        <w:t>This will return you to the View Timesheets screen and you can approve further Timesheets in the same manner</w:t>
      </w:r>
    </w:p>
    <w:p w14:paraId="4ABA07BC" w14:textId="77777777" w:rsidR="006E1570" w:rsidRDefault="002229B4" w:rsidP="006E1570">
      <w:r>
        <w:t>Once the Timesheet has been approved an email will be sent to The Employee, all Line Managers and the Supervisor indicating the timesheet has been approved.</w:t>
      </w:r>
    </w:p>
    <w:p w14:paraId="5DC79628" w14:textId="77777777" w:rsidR="002229B4" w:rsidRDefault="002229B4" w:rsidP="006E1570"/>
    <w:p w14:paraId="4CD854B9" w14:textId="77777777" w:rsidR="006E1570" w:rsidRDefault="006E1570" w:rsidP="006E1570">
      <w:pPr>
        <w:pStyle w:val="Heading4"/>
      </w:pPr>
      <w:bookmarkStart w:id="33" w:name="_Toc111113520"/>
      <w:r>
        <w:t>Rejecting Timesheets</w:t>
      </w:r>
      <w:bookmarkEnd w:id="33"/>
    </w:p>
    <w:p w14:paraId="22370F08" w14:textId="77777777" w:rsidR="006E1570" w:rsidRDefault="006E1570" w:rsidP="006E1570">
      <w:r>
        <w:t>If the timesheet is incorrect and needs to be amended by the Employee click</w:t>
      </w:r>
      <w:r w:rsidR="00984A51">
        <w:t xml:space="preserve"> </w:t>
      </w:r>
      <w:r w:rsidR="00984A51" w:rsidRPr="00984A51">
        <w:rPr>
          <w:b/>
        </w:rPr>
        <w:t>REJECT</w:t>
      </w:r>
    </w:p>
    <w:p w14:paraId="354866DF" w14:textId="77777777" w:rsidR="006E1570" w:rsidRDefault="006E1570" w:rsidP="006E1570">
      <w:pPr>
        <w:jc w:val="center"/>
      </w:pPr>
      <w:r>
        <w:rPr>
          <w:noProof/>
          <w:lang w:eastAsia="en-AU"/>
        </w:rPr>
        <w:drawing>
          <wp:inline distT="0" distB="0" distL="0" distR="0" wp14:anchorId="635FAE0B" wp14:editId="68A4CE42">
            <wp:extent cx="2590800" cy="118205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0800" cy="1182053"/>
                    </a:xfrm>
                    <a:prstGeom prst="rect">
                      <a:avLst/>
                    </a:prstGeom>
                  </pic:spPr>
                </pic:pic>
              </a:graphicData>
            </a:graphic>
          </wp:inline>
        </w:drawing>
      </w:r>
    </w:p>
    <w:p w14:paraId="359F3EFF" w14:textId="77777777" w:rsidR="006E1570" w:rsidRDefault="006E1570" w:rsidP="006E1570">
      <w:r>
        <w:t xml:space="preserve">Enter a reason the </w:t>
      </w:r>
      <w:r w:rsidR="00D90129">
        <w:t>timesheet has been rejected</w:t>
      </w:r>
    </w:p>
    <w:p w14:paraId="39408924" w14:textId="77777777" w:rsidR="00D90129" w:rsidRPr="00984A51" w:rsidRDefault="00D90129" w:rsidP="006E1570">
      <w:pPr>
        <w:rPr>
          <w:b/>
        </w:rPr>
      </w:pPr>
      <w:r>
        <w:t xml:space="preserve">Click </w:t>
      </w:r>
      <w:r w:rsidR="00984A51" w:rsidRPr="00984A51">
        <w:rPr>
          <w:b/>
        </w:rPr>
        <w:t>OK</w:t>
      </w:r>
    </w:p>
    <w:p w14:paraId="7BD9EF02" w14:textId="77777777" w:rsidR="00270DCB" w:rsidRPr="00A15779" w:rsidRDefault="00270DCB" w:rsidP="00270DCB">
      <w:pPr>
        <w:rPr>
          <w:noProof/>
          <w:lang w:eastAsia="en-AU"/>
        </w:rPr>
      </w:pPr>
      <w:r>
        <w:rPr>
          <w:noProof/>
          <w:lang w:eastAsia="en-AU"/>
        </w:rPr>
        <w:t>The employee will receive an Email (SMS) to advise their timesheet has been rejected and they need to resubmit it</w:t>
      </w:r>
    </w:p>
    <w:p w14:paraId="72B3241F" w14:textId="77777777" w:rsidR="0003159F" w:rsidRDefault="0003159F">
      <w:pPr>
        <w:rPr>
          <w:b/>
          <w:bCs/>
          <w:spacing w:val="5"/>
          <w:sz w:val="28"/>
          <w:szCs w:val="24"/>
        </w:rPr>
      </w:pPr>
      <w:bookmarkStart w:id="34" w:name="_Toc536701815"/>
      <w:r>
        <w:rPr>
          <w:b/>
          <w:bCs/>
          <w:spacing w:val="5"/>
          <w:sz w:val="28"/>
          <w:szCs w:val="24"/>
        </w:rPr>
        <w:br w:type="page"/>
      </w:r>
    </w:p>
    <w:p w14:paraId="5D7DB7F7" w14:textId="77777777" w:rsidR="0003159F" w:rsidRPr="0003159F" w:rsidRDefault="0003159F" w:rsidP="0003159F">
      <w:pPr>
        <w:spacing w:after="0" w:line="271" w:lineRule="auto"/>
        <w:outlineLvl w:val="3"/>
        <w:rPr>
          <w:b/>
          <w:bCs/>
          <w:spacing w:val="5"/>
          <w:sz w:val="28"/>
          <w:szCs w:val="24"/>
        </w:rPr>
      </w:pPr>
      <w:bookmarkStart w:id="35" w:name="_Toc111113521"/>
      <w:r w:rsidRPr="0003159F">
        <w:rPr>
          <w:b/>
          <w:bCs/>
          <w:spacing w:val="5"/>
          <w:sz w:val="28"/>
          <w:szCs w:val="24"/>
        </w:rPr>
        <w:lastRenderedPageBreak/>
        <w:t xml:space="preserve">WHS Questions </w:t>
      </w:r>
      <w:r w:rsidRPr="0003159F">
        <w:rPr>
          <w:bCs/>
          <w:spacing w:val="5"/>
          <w:sz w:val="16"/>
          <w:szCs w:val="16"/>
        </w:rPr>
        <w:t>(where applicable)</w:t>
      </w:r>
      <w:bookmarkEnd w:id="34"/>
      <w:bookmarkEnd w:id="35"/>
    </w:p>
    <w:p w14:paraId="3B075E90" w14:textId="77777777" w:rsidR="0003159F" w:rsidRPr="0003159F" w:rsidRDefault="0003159F" w:rsidP="0003159F">
      <w:r w:rsidRPr="0003159F">
        <w:t xml:space="preserve">Some Employers may require </w:t>
      </w:r>
      <w:r>
        <w:t>Employees and hosts</w:t>
      </w:r>
      <w:r w:rsidRPr="0003159F">
        <w:t xml:space="preserve"> to answer basic WHS question when submitting your timesheet.</w:t>
      </w:r>
    </w:p>
    <w:p w14:paraId="24C3A05E" w14:textId="77777777" w:rsidR="0003159F" w:rsidRPr="0003159F" w:rsidRDefault="0003159F" w:rsidP="0003159F">
      <w:r w:rsidRPr="0003159F">
        <w:t xml:space="preserve">If you have the following screen </w:t>
      </w:r>
      <w:r>
        <w:t xml:space="preserve">is </w:t>
      </w:r>
      <w:r w:rsidRPr="0003159F">
        <w:t>displayed on</w:t>
      </w:r>
      <w:r>
        <w:t xml:space="preserve"> the</w:t>
      </w:r>
      <w:r w:rsidRPr="0003159F">
        <w:t xml:space="preserve"> tim</w:t>
      </w:r>
      <w:r>
        <w:t>esheet, with questions in an orange box, you will not be able to approve</w:t>
      </w:r>
      <w:r w:rsidRPr="0003159F">
        <w:t xml:space="preserve"> the timesheet until all Yes/No questions have been answered.</w:t>
      </w:r>
    </w:p>
    <w:p w14:paraId="7FEBF8C2" w14:textId="77777777" w:rsidR="0003159F" w:rsidRPr="0003159F" w:rsidRDefault="0003159F" w:rsidP="0003159F">
      <w:pPr>
        <w:jc w:val="center"/>
      </w:pPr>
      <w:r>
        <w:rPr>
          <w:noProof/>
          <w:lang w:eastAsia="en-AU"/>
        </w:rPr>
        <w:drawing>
          <wp:inline distT="0" distB="0" distL="0" distR="0" wp14:anchorId="1589BA42" wp14:editId="5FBB2840">
            <wp:extent cx="3600000" cy="1181538"/>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00000" cy="1181538"/>
                    </a:xfrm>
                    <a:prstGeom prst="rect">
                      <a:avLst/>
                    </a:prstGeom>
                    <a:ln>
                      <a:solidFill>
                        <a:sysClr val="windowText" lastClr="000000"/>
                      </a:solidFill>
                    </a:ln>
                  </pic:spPr>
                </pic:pic>
              </a:graphicData>
            </a:graphic>
          </wp:inline>
        </w:drawing>
      </w:r>
    </w:p>
    <w:p w14:paraId="1AB316AD" w14:textId="77777777" w:rsidR="0003159F" w:rsidRPr="0003159F" w:rsidRDefault="0003159F" w:rsidP="0003159F">
      <w:r w:rsidRPr="0003159F">
        <w:t>If you answer yes to any of the questions or enter data in any of the text fields this information will be automatically emailed through to the WHS contact for the Company.</w:t>
      </w:r>
    </w:p>
    <w:p w14:paraId="6379A969" w14:textId="77777777" w:rsidR="00D90129" w:rsidRDefault="00D90129" w:rsidP="006E1570"/>
    <w:p w14:paraId="4D6514AF" w14:textId="77777777" w:rsidR="0003159F" w:rsidRDefault="0003159F" w:rsidP="006E1570"/>
    <w:p w14:paraId="39D75ADC" w14:textId="77777777" w:rsidR="00D90129" w:rsidRDefault="00D90129" w:rsidP="006E1570"/>
    <w:p w14:paraId="15C5893C" w14:textId="77777777" w:rsidR="00D90129" w:rsidRDefault="00D90129" w:rsidP="006E1570"/>
    <w:p w14:paraId="562E7812" w14:textId="77777777" w:rsidR="00975787" w:rsidRDefault="00975787" w:rsidP="006E1570"/>
    <w:p w14:paraId="4FC129FF" w14:textId="77777777" w:rsidR="00FB76C7" w:rsidRDefault="00FB76C7" w:rsidP="006E1570"/>
    <w:p w14:paraId="40750536" w14:textId="77777777" w:rsidR="0003159F" w:rsidRDefault="0003159F">
      <w:pPr>
        <w:rPr>
          <w:b/>
          <w:i/>
          <w:iCs/>
          <w:smallCaps/>
          <w:spacing w:val="5"/>
          <w:sz w:val="32"/>
          <w:szCs w:val="26"/>
        </w:rPr>
      </w:pPr>
      <w:r>
        <w:br w:type="page"/>
      </w:r>
    </w:p>
    <w:p w14:paraId="6455BFD5" w14:textId="77777777" w:rsidR="00271AF2" w:rsidRDefault="00271AF2" w:rsidP="00271AF2">
      <w:pPr>
        <w:pStyle w:val="Heading3"/>
      </w:pPr>
      <w:bookmarkStart w:id="36" w:name="_Toc111113522"/>
      <w:r>
        <w:lastRenderedPageBreak/>
        <w:t xml:space="preserve">MULTI </w:t>
      </w:r>
      <w:r w:rsidR="00C911DE">
        <w:t>APPROVE</w:t>
      </w:r>
      <w:r>
        <w:t xml:space="preserve"> TIMESHEETS</w:t>
      </w:r>
      <w:bookmarkEnd w:id="36"/>
      <w:r w:rsidR="005B7750">
        <w:t xml:space="preserve"> </w:t>
      </w:r>
    </w:p>
    <w:p w14:paraId="48AD38B4" w14:textId="77777777" w:rsidR="00271AF2" w:rsidRDefault="0003159F" w:rsidP="00271AF2">
      <w:r>
        <w:t xml:space="preserve">This function allows you to </w:t>
      </w:r>
      <w:r w:rsidR="00270DCB">
        <w:t>a</w:t>
      </w:r>
      <w:r w:rsidR="00C911DE">
        <w:t>pprove</w:t>
      </w:r>
      <w:r w:rsidR="00F76EA7">
        <w:t xml:space="preserve"> multiple timesheets at the same time.</w:t>
      </w:r>
    </w:p>
    <w:p w14:paraId="38652191" w14:textId="77777777" w:rsidR="009857B6" w:rsidRDefault="009857B6" w:rsidP="00271AF2">
      <w:r>
        <w:t xml:space="preserve">To </w:t>
      </w:r>
      <w:r w:rsidR="00C911DE">
        <w:t>approve</w:t>
      </w:r>
      <w:r>
        <w:t xml:space="preserve"> multiple </w:t>
      </w:r>
      <w:proofErr w:type="gramStart"/>
      <w:r>
        <w:t>timesheets</w:t>
      </w:r>
      <w:proofErr w:type="gramEnd"/>
      <w:r>
        <w:t xml:space="preserve"> go to View Timesheets and select </w:t>
      </w:r>
      <w:r w:rsidR="00F652CE">
        <w:t>‘</w:t>
      </w:r>
      <w:r>
        <w:t>Submitted</w:t>
      </w:r>
      <w:r w:rsidR="00F652CE">
        <w:t>’</w:t>
      </w:r>
      <w:r>
        <w:t xml:space="preserve"> from the Timesheet Status drop down menu and the required Pay Period.</w:t>
      </w:r>
    </w:p>
    <w:p w14:paraId="1AC578CB" w14:textId="77777777" w:rsidR="009857B6" w:rsidRPr="00221959" w:rsidRDefault="00D908A9" w:rsidP="009857B6">
      <w:r>
        <w:rPr>
          <w:noProof/>
          <w:lang w:eastAsia="en-AU"/>
        </w:rPr>
        <mc:AlternateContent>
          <mc:Choice Requires="wps">
            <w:drawing>
              <wp:anchor distT="0" distB="0" distL="114300" distR="114300" simplePos="0" relativeHeight="251957248" behindDoc="0" locked="0" layoutInCell="1" allowOverlap="1" wp14:anchorId="2A041AE2" wp14:editId="7A881EB3">
                <wp:simplePos x="0" y="0"/>
                <wp:positionH relativeFrom="column">
                  <wp:posOffset>1533525</wp:posOffset>
                </wp:positionH>
                <wp:positionV relativeFrom="paragraph">
                  <wp:posOffset>530225</wp:posOffset>
                </wp:positionV>
                <wp:extent cx="352425" cy="285750"/>
                <wp:effectExtent l="0" t="0" r="66675" b="57150"/>
                <wp:wrapNone/>
                <wp:docPr id="95" name="Straight Arrow Connector 95"/>
                <wp:cNvGraphicFramePr/>
                <a:graphic xmlns:a="http://schemas.openxmlformats.org/drawingml/2006/main">
                  <a:graphicData uri="http://schemas.microsoft.com/office/word/2010/wordprocessingShape">
                    <wps:wsp>
                      <wps:cNvCnPr/>
                      <wps:spPr>
                        <a:xfrm>
                          <a:off x="0" y="0"/>
                          <a:ext cx="35242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FA34E" id="Straight Arrow Connector 95" o:spid="_x0000_s1026" type="#_x0000_t32" style="position:absolute;margin-left:120.75pt;margin-top:41.75pt;width:27.75pt;height:2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" strokecolor="black [3040]">
                <v:stroke endarrow="open"/>
              </v:shape>
            </w:pict>
          </mc:Fallback>
        </mc:AlternateContent>
      </w:r>
      <w:r w:rsidR="009857B6">
        <w:t xml:space="preserve">To view details of the timesheet without opening the timesheet hover your mouse </w:t>
      </w:r>
      <w:r w:rsidR="00165015">
        <w:t>over the employee’s name</w:t>
      </w:r>
    </w:p>
    <w:p w14:paraId="24B7B14E" w14:textId="77777777" w:rsidR="009857B6" w:rsidRDefault="00B23121" w:rsidP="009857B6">
      <w:pPr>
        <w:spacing w:line="271" w:lineRule="auto"/>
        <w:jc w:val="center"/>
        <w:rPr>
          <w:rFonts w:asciiTheme="minorHAnsi" w:hAnsiTheme="minorHAnsi" w:cstheme="minorHAnsi"/>
          <w:sz w:val="16"/>
          <w:szCs w:val="16"/>
        </w:rPr>
      </w:pPr>
      <w:r>
        <w:rPr>
          <w:noProof/>
          <w:lang w:eastAsia="en-AU"/>
        </w:rPr>
        <w:drawing>
          <wp:inline distT="0" distB="0" distL="0" distR="0" wp14:anchorId="530EA79F" wp14:editId="74415C7F">
            <wp:extent cx="3648075" cy="799183"/>
            <wp:effectExtent l="19050" t="19050" r="952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255" t="31306" r="8472" b="40936"/>
                    <a:stretch/>
                  </pic:blipFill>
                  <pic:spPr bwMode="auto">
                    <a:xfrm>
                      <a:off x="0" y="0"/>
                      <a:ext cx="3685167" cy="8073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19C199" w14:textId="77777777" w:rsidR="009857B6" w:rsidRDefault="009857B6" w:rsidP="009857B6">
      <w:pPr>
        <w:spacing w:line="271" w:lineRule="auto"/>
        <w:rPr>
          <w:rFonts w:asciiTheme="minorHAnsi" w:hAnsiTheme="minorHAnsi" w:cstheme="minorHAnsi"/>
        </w:rPr>
      </w:pPr>
      <w:r w:rsidRPr="00037C99">
        <w:rPr>
          <w:i/>
          <w:iCs/>
          <w:noProof/>
          <w:lang w:eastAsia="en-AU"/>
        </w:rPr>
        <w:drawing>
          <wp:anchor distT="0" distB="0" distL="114300" distR="114300" simplePos="0" relativeHeight="251961344" behindDoc="0" locked="0" layoutInCell="1" allowOverlap="1" wp14:anchorId="0A8656E5" wp14:editId="5EC05240">
            <wp:simplePos x="0" y="0"/>
            <wp:positionH relativeFrom="column">
              <wp:posOffset>229235</wp:posOffset>
            </wp:positionH>
            <wp:positionV relativeFrom="paragraph">
              <wp:posOffset>604520</wp:posOffset>
            </wp:positionV>
            <wp:extent cx="180000" cy="180000"/>
            <wp:effectExtent l="0" t="0" r="0" b="0"/>
            <wp:wrapNone/>
            <wp:docPr id="84" name="Picture 84"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This will display the timesheet details </w:t>
      </w:r>
      <w:proofErr w:type="gramStart"/>
      <w:r>
        <w:rPr>
          <w:rFonts w:asciiTheme="minorHAnsi" w:hAnsiTheme="minorHAnsi" w:cstheme="minorHAnsi"/>
        </w:rPr>
        <w:t>at a glance</w:t>
      </w:r>
      <w:proofErr w:type="gramEnd"/>
      <w:r>
        <w:rPr>
          <w:rFonts w:asciiTheme="minorHAnsi" w:hAnsiTheme="minorHAnsi" w:cstheme="minorHAnsi"/>
        </w:rPr>
        <w:t xml:space="preserve"> without having to open the timesheet</w:t>
      </w:r>
    </w:p>
    <w:p w14:paraId="1524D045" w14:textId="77777777" w:rsidR="009857B6" w:rsidRDefault="009857B6" w:rsidP="009857B6">
      <w:pPr>
        <w:spacing w:line="271" w:lineRule="auto"/>
        <w:ind w:left="720"/>
        <w:rPr>
          <w:rFonts w:asciiTheme="minorHAnsi" w:hAnsiTheme="minorHAnsi" w:cstheme="minorHAnsi"/>
          <w:i/>
        </w:rPr>
      </w:pPr>
      <w:r w:rsidRPr="00775567">
        <w:rPr>
          <w:b/>
          <w:noProof/>
          <w:lang w:eastAsia="en-AU"/>
        </w:rPr>
        <w:drawing>
          <wp:anchor distT="0" distB="0" distL="114300" distR="114300" simplePos="0" relativeHeight="251958272" behindDoc="0" locked="0" layoutInCell="1" allowOverlap="1" wp14:anchorId="132050E5" wp14:editId="59CC2D64">
            <wp:simplePos x="0" y="0"/>
            <wp:positionH relativeFrom="column">
              <wp:posOffset>1000125</wp:posOffset>
            </wp:positionH>
            <wp:positionV relativeFrom="paragraph">
              <wp:posOffset>239395</wp:posOffset>
            </wp:positionV>
            <wp:extent cx="190500" cy="21285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0500" cy="212852"/>
                    </a:xfrm>
                    <a:prstGeom prst="rect">
                      <a:avLst/>
                    </a:prstGeom>
                  </pic:spPr>
                </pic:pic>
              </a:graphicData>
            </a:graphic>
            <wp14:sizeRelH relativeFrom="page">
              <wp14:pctWidth>0</wp14:pctWidth>
            </wp14:sizeRelH>
            <wp14:sizeRelV relativeFrom="page">
              <wp14:pctHeight>0</wp14:pctHeight>
            </wp14:sizeRelV>
          </wp:anchor>
        </w:drawing>
      </w:r>
      <w:r w:rsidRPr="00775567">
        <w:rPr>
          <w:rFonts w:asciiTheme="minorHAnsi" w:hAnsiTheme="minorHAnsi" w:cstheme="minorHAnsi"/>
          <w:b/>
          <w:i/>
        </w:rPr>
        <w:t>Note</w:t>
      </w:r>
      <w:r w:rsidRPr="00344F57">
        <w:rPr>
          <w:rFonts w:asciiTheme="minorHAnsi" w:hAnsiTheme="minorHAnsi" w:cstheme="minorHAnsi"/>
          <w:i/>
        </w:rPr>
        <w:t xml:space="preserve">: Any timesheets that have Notes or Allowances entered will be identified </w:t>
      </w:r>
      <w:r>
        <w:rPr>
          <w:rFonts w:asciiTheme="minorHAnsi" w:hAnsiTheme="minorHAnsi" w:cstheme="minorHAnsi"/>
          <w:i/>
        </w:rPr>
        <w:t>by the        icon and it is recommended that these timesheets be viewed in full details by clicking on the timesheet line as outlined above</w:t>
      </w:r>
    </w:p>
    <w:p w14:paraId="405697B2" w14:textId="77777777" w:rsidR="009857B6" w:rsidRDefault="00D908A9" w:rsidP="009857B6">
      <w:pPr>
        <w:spacing w:line="271" w:lineRule="auto"/>
        <w:rPr>
          <w:rFonts w:asciiTheme="minorHAnsi" w:hAnsiTheme="minorHAnsi" w:cstheme="minorHAnsi"/>
        </w:rPr>
      </w:pPr>
      <w:r>
        <w:rPr>
          <w:rFonts w:asciiTheme="minorHAnsi" w:hAnsiTheme="minorHAnsi" w:cstheme="minorHAnsi"/>
          <w:noProof/>
          <w:lang w:eastAsia="en-AU"/>
        </w:rPr>
        <mc:AlternateContent>
          <mc:Choice Requires="wps">
            <w:drawing>
              <wp:anchor distT="0" distB="0" distL="114300" distR="114300" simplePos="0" relativeHeight="251959296" behindDoc="0" locked="0" layoutInCell="1" allowOverlap="1" wp14:anchorId="08F64B1E" wp14:editId="6BAC860D">
                <wp:simplePos x="0" y="0"/>
                <wp:positionH relativeFrom="column">
                  <wp:posOffset>600075</wp:posOffset>
                </wp:positionH>
                <wp:positionV relativeFrom="paragraph">
                  <wp:posOffset>515620</wp:posOffset>
                </wp:positionV>
                <wp:extent cx="590550" cy="523875"/>
                <wp:effectExtent l="0" t="0" r="76200" b="47625"/>
                <wp:wrapNone/>
                <wp:docPr id="103" name="Straight Arrow Connector 103"/>
                <wp:cNvGraphicFramePr/>
                <a:graphic xmlns:a="http://schemas.openxmlformats.org/drawingml/2006/main">
                  <a:graphicData uri="http://schemas.microsoft.com/office/word/2010/wordprocessingShape">
                    <wps:wsp>
                      <wps:cNvCnPr/>
                      <wps:spPr>
                        <a:xfrm>
                          <a:off x="0" y="0"/>
                          <a:ext cx="59055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A141A" id="Straight Arrow Connector 103" o:spid="_x0000_s1026" type="#_x0000_t32" style="position:absolute;margin-left:47.25pt;margin-top:40.6pt;width:46.5pt;height:4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" strokecolor="black [3040]">
                <v:stroke endarrow="open"/>
              </v:shape>
            </w:pict>
          </mc:Fallback>
        </mc:AlternateContent>
      </w:r>
      <w:r w:rsidR="009857B6">
        <w:rPr>
          <w:rFonts w:asciiTheme="minorHAnsi" w:hAnsiTheme="minorHAnsi" w:cstheme="minorHAnsi"/>
        </w:rPr>
        <w:t xml:space="preserve">Once previewed multiple timesheets can be </w:t>
      </w:r>
      <w:r w:rsidR="00F652CE">
        <w:rPr>
          <w:rFonts w:asciiTheme="minorHAnsi" w:hAnsiTheme="minorHAnsi" w:cstheme="minorHAnsi"/>
        </w:rPr>
        <w:t xml:space="preserve">approved </w:t>
      </w:r>
      <w:r w:rsidR="009857B6">
        <w:rPr>
          <w:rFonts w:asciiTheme="minorHAnsi" w:hAnsiTheme="minorHAnsi" w:cstheme="minorHAnsi"/>
        </w:rPr>
        <w:t xml:space="preserve">by clicking on the checkbox </w:t>
      </w:r>
      <w:r w:rsidR="00B23121">
        <w:rPr>
          <w:rFonts w:asciiTheme="minorHAnsi" w:hAnsiTheme="minorHAnsi" w:cstheme="minorHAnsi"/>
        </w:rPr>
        <w:t>in the first column</w:t>
      </w:r>
    </w:p>
    <w:p w14:paraId="55065D15" w14:textId="77777777" w:rsidR="009857B6" w:rsidRDefault="00B23121" w:rsidP="009857B6">
      <w:pPr>
        <w:spacing w:line="271" w:lineRule="auto"/>
        <w:jc w:val="center"/>
        <w:rPr>
          <w:rFonts w:asciiTheme="minorHAnsi" w:hAnsiTheme="minorHAnsi" w:cstheme="minorHAnsi"/>
        </w:rPr>
      </w:pPr>
      <w:r>
        <w:rPr>
          <w:noProof/>
          <w:lang w:eastAsia="en-AU"/>
        </w:rPr>
        <w:drawing>
          <wp:inline distT="0" distB="0" distL="0" distR="0" wp14:anchorId="549F9DDA" wp14:editId="0A779B3A">
            <wp:extent cx="3600450" cy="995894"/>
            <wp:effectExtent l="19050" t="19050" r="19050" b="139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37059" cy="1006020"/>
                    </a:xfrm>
                    <a:prstGeom prst="rect">
                      <a:avLst/>
                    </a:prstGeom>
                    <a:ln>
                      <a:solidFill>
                        <a:schemeClr val="tx1"/>
                      </a:solidFill>
                    </a:ln>
                  </pic:spPr>
                </pic:pic>
              </a:graphicData>
            </a:graphic>
          </wp:inline>
        </w:drawing>
      </w:r>
    </w:p>
    <w:p w14:paraId="702DCB2A" w14:textId="77777777" w:rsidR="009857B6" w:rsidRDefault="009857B6" w:rsidP="009857B6">
      <w:pPr>
        <w:spacing w:line="271" w:lineRule="auto"/>
        <w:rPr>
          <w:rFonts w:asciiTheme="minorHAnsi" w:hAnsiTheme="minorHAnsi" w:cstheme="minorHAnsi"/>
        </w:rPr>
      </w:pPr>
      <w:r>
        <w:rPr>
          <w:rFonts w:asciiTheme="minorHAnsi" w:hAnsiTheme="minorHAnsi" w:cstheme="minorHAnsi"/>
        </w:rPr>
        <w:t xml:space="preserve">This will tick the checkbox against every timesheet on the page. </w:t>
      </w:r>
    </w:p>
    <w:p w14:paraId="27D7F09D" w14:textId="77777777" w:rsidR="009857B6" w:rsidRPr="00775567" w:rsidRDefault="00270DCB" w:rsidP="009857B6">
      <w:pPr>
        <w:spacing w:line="271" w:lineRule="auto"/>
        <w:ind w:left="720"/>
        <w:rPr>
          <w:rFonts w:asciiTheme="minorHAnsi" w:hAnsiTheme="minorHAnsi" w:cstheme="minorHAnsi"/>
          <w:i/>
        </w:rPr>
      </w:pPr>
      <w:r w:rsidRPr="00037C99">
        <w:rPr>
          <w:i/>
          <w:iCs/>
          <w:noProof/>
          <w:lang w:eastAsia="en-AU"/>
        </w:rPr>
        <w:drawing>
          <wp:anchor distT="0" distB="0" distL="114300" distR="114300" simplePos="0" relativeHeight="251962368" behindDoc="0" locked="0" layoutInCell="1" allowOverlap="1" wp14:anchorId="298AAA2F" wp14:editId="47AF83B2">
            <wp:simplePos x="0" y="0"/>
            <wp:positionH relativeFrom="column">
              <wp:posOffset>229235</wp:posOffset>
            </wp:positionH>
            <wp:positionV relativeFrom="paragraph">
              <wp:posOffset>17145</wp:posOffset>
            </wp:positionV>
            <wp:extent cx="179705" cy="179705"/>
            <wp:effectExtent l="0" t="0" r="0" b="0"/>
            <wp:wrapNone/>
            <wp:docPr id="87" name="Picture 87"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7B6" w:rsidRPr="00775567">
        <w:rPr>
          <w:rFonts w:asciiTheme="minorHAnsi" w:hAnsiTheme="minorHAnsi" w:cstheme="minorHAnsi"/>
          <w:b/>
          <w:i/>
        </w:rPr>
        <w:t>Note</w:t>
      </w:r>
      <w:r w:rsidR="009857B6" w:rsidRPr="00775567">
        <w:rPr>
          <w:rFonts w:asciiTheme="minorHAnsi" w:hAnsiTheme="minorHAnsi" w:cstheme="minorHAnsi"/>
          <w:i/>
        </w:rPr>
        <w:t xml:space="preserve">: Remove the </w:t>
      </w:r>
      <w:r w:rsidR="009857B6">
        <w:rPr>
          <w:rFonts w:asciiTheme="minorHAnsi" w:hAnsiTheme="minorHAnsi" w:cstheme="minorHAnsi"/>
          <w:i/>
        </w:rPr>
        <w:t xml:space="preserve">tick in the </w:t>
      </w:r>
      <w:r w:rsidR="009857B6" w:rsidRPr="00775567">
        <w:rPr>
          <w:rFonts w:asciiTheme="minorHAnsi" w:hAnsiTheme="minorHAnsi" w:cstheme="minorHAnsi"/>
          <w:i/>
        </w:rPr>
        <w:t xml:space="preserve">checkbox from any timesheet you do not wish to code and save </w:t>
      </w:r>
      <w:proofErr w:type="gramStart"/>
      <w:r w:rsidR="009857B6" w:rsidRPr="00775567">
        <w:rPr>
          <w:rFonts w:asciiTheme="minorHAnsi" w:hAnsiTheme="minorHAnsi" w:cstheme="minorHAnsi"/>
          <w:i/>
        </w:rPr>
        <w:t>at this time</w:t>
      </w:r>
      <w:proofErr w:type="gramEnd"/>
      <w:r w:rsidR="009857B6" w:rsidRPr="00775567">
        <w:rPr>
          <w:rFonts w:asciiTheme="minorHAnsi" w:hAnsiTheme="minorHAnsi" w:cstheme="minorHAnsi"/>
          <w:i/>
        </w:rPr>
        <w:t>.</w:t>
      </w:r>
    </w:p>
    <w:p w14:paraId="22366F4F" w14:textId="77777777" w:rsidR="009857B6" w:rsidRPr="00984A51" w:rsidRDefault="00F652CE" w:rsidP="00271AF2">
      <w:pPr>
        <w:rPr>
          <w:b/>
        </w:rPr>
      </w:pPr>
      <w:r>
        <w:t xml:space="preserve">To </w:t>
      </w:r>
      <w:r w:rsidR="00C911DE">
        <w:t>approve</w:t>
      </w:r>
      <w:r>
        <w:t xml:space="preserve"> all timesheets</w:t>
      </w:r>
      <w:r w:rsidR="00270DCB">
        <w:t xml:space="preserve"> ticked</w:t>
      </w:r>
      <w:r>
        <w:t xml:space="preserve"> click </w:t>
      </w:r>
      <w:r w:rsidR="00984A51" w:rsidRPr="00984A51">
        <w:rPr>
          <w:b/>
        </w:rPr>
        <w:t>APPROVE</w:t>
      </w:r>
    </w:p>
    <w:p w14:paraId="1D58ECFD" w14:textId="77777777" w:rsidR="00F652CE" w:rsidRDefault="00F652CE" w:rsidP="00F652CE">
      <w:r>
        <w:t>An email will then be sent to all Line Managers and the Supervisor noting the timesheet</w:t>
      </w:r>
      <w:r w:rsidR="00306EA5">
        <w:t>(</w:t>
      </w:r>
      <w:r>
        <w:t>s</w:t>
      </w:r>
      <w:r w:rsidR="00306EA5">
        <w:t>)</w:t>
      </w:r>
      <w:r>
        <w:t xml:space="preserve"> that have been </w:t>
      </w:r>
      <w:r w:rsidR="00C911DE">
        <w:t>approve</w:t>
      </w:r>
      <w:r>
        <w:t>d</w:t>
      </w:r>
    </w:p>
    <w:p w14:paraId="77885DBB" w14:textId="77777777" w:rsidR="00975787" w:rsidRDefault="0003159F" w:rsidP="0003159F">
      <w:pPr>
        <w:spacing w:line="271" w:lineRule="auto"/>
        <w:ind w:left="720"/>
      </w:pPr>
      <w:r w:rsidRPr="00037C99">
        <w:rPr>
          <w:i/>
          <w:iCs/>
          <w:noProof/>
          <w:lang w:eastAsia="en-AU"/>
        </w:rPr>
        <w:drawing>
          <wp:anchor distT="0" distB="0" distL="114300" distR="114300" simplePos="0" relativeHeight="252029952" behindDoc="0" locked="0" layoutInCell="1" allowOverlap="1" wp14:anchorId="335C2D77" wp14:editId="7248F3FC">
            <wp:simplePos x="0" y="0"/>
            <wp:positionH relativeFrom="column">
              <wp:posOffset>229235</wp:posOffset>
            </wp:positionH>
            <wp:positionV relativeFrom="paragraph">
              <wp:posOffset>17145</wp:posOffset>
            </wp:positionV>
            <wp:extent cx="179705" cy="179705"/>
            <wp:effectExtent l="0" t="0" r="0" b="0"/>
            <wp:wrapNone/>
            <wp:docPr id="9" name="Picture 9"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567">
        <w:rPr>
          <w:rFonts w:asciiTheme="minorHAnsi" w:hAnsiTheme="minorHAnsi" w:cstheme="minorHAnsi"/>
          <w:b/>
          <w:i/>
        </w:rPr>
        <w:t>Note</w:t>
      </w:r>
      <w:r w:rsidRPr="00775567">
        <w:rPr>
          <w:rFonts w:asciiTheme="minorHAnsi" w:hAnsiTheme="minorHAnsi" w:cstheme="minorHAnsi"/>
          <w:i/>
        </w:rPr>
        <w:t xml:space="preserve">: </w:t>
      </w:r>
      <w:r>
        <w:rPr>
          <w:rFonts w:asciiTheme="minorHAnsi" w:hAnsiTheme="minorHAnsi" w:cstheme="minorHAnsi"/>
          <w:i/>
        </w:rPr>
        <w:t>This feature is not available where there are questions that need to be answered prior to approving timesheets.</w:t>
      </w:r>
    </w:p>
    <w:p w14:paraId="4580B523" w14:textId="77777777" w:rsidR="00E32D03" w:rsidRDefault="00C911DE" w:rsidP="009A5B3C">
      <w:pPr>
        <w:pStyle w:val="Heading3"/>
      </w:pPr>
      <w:bookmarkStart w:id="37" w:name="_Toc111113523"/>
      <w:r>
        <w:lastRenderedPageBreak/>
        <w:t>APPROVE</w:t>
      </w:r>
      <w:r w:rsidR="009A5B3C">
        <w:t xml:space="preserve"> TIMESHEETS </w:t>
      </w:r>
      <w:r w:rsidR="00AB0810">
        <w:t>‘ON THE SPOT’</w:t>
      </w:r>
      <w:bookmarkEnd w:id="37"/>
    </w:p>
    <w:p w14:paraId="75B1D043" w14:textId="77777777" w:rsidR="009A5B3C" w:rsidRDefault="009A5B3C" w:rsidP="009A5B3C">
      <w:r>
        <w:t xml:space="preserve">The system also includes functionality so that you can </w:t>
      </w:r>
      <w:r w:rsidR="00C911DE">
        <w:t>approve</w:t>
      </w:r>
      <w:r>
        <w:t xml:space="preserve"> a Timesheet ‘on the spot’ via the Employee Timesheet entry screen.</w:t>
      </w:r>
    </w:p>
    <w:p w14:paraId="418F7E4B" w14:textId="77777777" w:rsidR="009A5B3C" w:rsidRDefault="009A5B3C" w:rsidP="009A5B3C">
      <w:r>
        <w:t>This function is just like you being handed a manual timesheet from the Employee and you signing it immediately.</w:t>
      </w:r>
    </w:p>
    <w:p w14:paraId="38ECE913" w14:textId="77777777" w:rsidR="009A5B3C" w:rsidRPr="00984A51" w:rsidRDefault="009A5B3C" w:rsidP="009A5B3C">
      <w:pPr>
        <w:rPr>
          <w:b/>
        </w:rPr>
      </w:pPr>
      <w:r>
        <w:t>To access this function when the Employee has entered thei</w:t>
      </w:r>
      <w:r w:rsidR="00165015">
        <w:t xml:space="preserve">r timesheet they need to click </w:t>
      </w:r>
      <w:r w:rsidR="00984A51">
        <w:rPr>
          <w:b/>
        </w:rPr>
        <w:t>SUBMIT &amp; APPROVE</w:t>
      </w:r>
    </w:p>
    <w:p w14:paraId="73B651F8" w14:textId="77777777" w:rsidR="00E32D03" w:rsidRDefault="009F4E1A" w:rsidP="009A5B3C">
      <w:pPr>
        <w:jc w:val="center"/>
      </w:pPr>
      <w:r>
        <w:rPr>
          <w:noProof/>
          <w:lang w:eastAsia="en-AU"/>
        </w:rPr>
        <w:drawing>
          <wp:inline distT="0" distB="0" distL="0" distR="0" wp14:anchorId="73C50EDE" wp14:editId="69D85275">
            <wp:extent cx="1876425" cy="970565"/>
            <wp:effectExtent l="19050" t="19050" r="952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76425" cy="970565"/>
                    </a:xfrm>
                    <a:prstGeom prst="rect">
                      <a:avLst/>
                    </a:prstGeom>
                    <a:ln>
                      <a:solidFill>
                        <a:schemeClr val="tx1"/>
                      </a:solidFill>
                    </a:ln>
                  </pic:spPr>
                </pic:pic>
              </a:graphicData>
            </a:graphic>
          </wp:inline>
        </w:drawing>
      </w:r>
    </w:p>
    <w:p w14:paraId="34738FA8" w14:textId="77777777" w:rsidR="009F4E1A" w:rsidRDefault="009F4E1A" w:rsidP="00271AF2">
      <w:r>
        <w:t>Where you are the supervisor assigned against the timesheet</w:t>
      </w:r>
      <w:r w:rsidRPr="009F4E1A">
        <w:t xml:space="preserve"> </w:t>
      </w:r>
      <w:r>
        <w:t xml:space="preserve">your Username will be automatically populated. </w:t>
      </w:r>
      <w:proofErr w:type="gramStart"/>
      <w:r>
        <w:t>Alternatively</w:t>
      </w:r>
      <w:proofErr w:type="gramEnd"/>
      <w:r>
        <w:t xml:space="preserve"> you can select your name from the Supervisor drop down menu</w:t>
      </w:r>
    </w:p>
    <w:p w14:paraId="505ADD8C" w14:textId="77777777" w:rsidR="00E32D03" w:rsidRDefault="009F4E1A" w:rsidP="00271AF2">
      <w:r>
        <w:t>E</w:t>
      </w:r>
      <w:r w:rsidR="00AB0810">
        <w:t>nter your password and click</w:t>
      </w:r>
      <w:r w:rsidR="00AB0810" w:rsidRPr="00AB0810">
        <w:rPr>
          <w:noProof/>
          <w:lang w:eastAsia="en-AU"/>
        </w:rPr>
        <w:t xml:space="preserve"> </w:t>
      </w:r>
      <w:r w:rsidR="00984A51" w:rsidRPr="00984A51">
        <w:rPr>
          <w:b/>
          <w:noProof/>
          <w:lang w:eastAsia="en-AU"/>
        </w:rPr>
        <w:t>LOGIN</w:t>
      </w:r>
    </w:p>
    <w:p w14:paraId="48F22292" w14:textId="77777777" w:rsidR="00E32D03" w:rsidRDefault="00C911DE" w:rsidP="00AB0810">
      <w:pPr>
        <w:jc w:val="center"/>
      </w:pPr>
      <w:r>
        <w:rPr>
          <w:noProof/>
          <w:lang w:eastAsia="en-AU"/>
        </w:rPr>
        <w:drawing>
          <wp:inline distT="0" distB="0" distL="0" distR="0" wp14:anchorId="2AE03D6E" wp14:editId="77A16027">
            <wp:extent cx="3552825" cy="1353566"/>
            <wp:effectExtent l="19050" t="19050" r="952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60382" cy="1356445"/>
                    </a:xfrm>
                    <a:prstGeom prst="rect">
                      <a:avLst/>
                    </a:prstGeom>
                    <a:ln>
                      <a:solidFill>
                        <a:schemeClr val="tx1"/>
                      </a:solidFill>
                    </a:ln>
                  </pic:spPr>
                </pic:pic>
              </a:graphicData>
            </a:graphic>
          </wp:inline>
        </w:drawing>
      </w:r>
    </w:p>
    <w:p w14:paraId="0C25054C" w14:textId="77777777" w:rsidR="00AB0810" w:rsidRDefault="00C911DE" w:rsidP="00AB0810">
      <w:r>
        <w:t xml:space="preserve">You can then </w:t>
      </w:r>
      <w:r w:rsidR="009F4E1A">
        <w:t>A</w:t>
      </w:r>
      <w:r>
        <w:t>pprove</w:t>
      </w:r>
      <w:r w:rsidR="00AB0810">
        <w:t xml:space="preserve"> (</w:t>
      </w:r>
      <w:r w:rsidR="009F4E1A">
        <w:t>R</w:t>
      </w:r>
      <w:r w:rsidR="00AB0810">
        <w:t>eject) the timesheet in the same manner as outlined above.</w:t>
      </w:r>
    </w:p>
    <w:p w14:paraId="0348E850" w14:textId="77777777" w:rsidR="00E32D03" w:rsidRDefault="00270DCB" w:rsidP="00103A76">
      <w:pPr>
        <w:pStyle w:val="ListParagraph"/>
        <w:ind w:left="1287" w:hanging="720"/>
      </w:pPr>
      <w:r w:rsidRPr="00041437">
        <w:rPr>
          <w:i/>
          <w:iCs/>
          <w:noProof/>
          <w:lang w:eastAsia="en-AU"/>
        </w:rPr>
        <w:drawing>
          <wp:anchor distT="0" distB="0" distL="114300" distR="114300" simplePos="0" relativeHeight="252025856" behindDoc="0" locked="0" layoutInCell="1" allowOverlap="1" wp14:anchorId="04F2A50B" wp14:editId="6BB2479F">
            <wp:simplePos x="0" y="0"/>
            <wp:positionH relativeFrom="column">
              <wp:posOffset>590550</wp:posOffset>
            </wp:positionH>
            <wp:positionV relativeFrom="paragraph">
              <wp:posOffset>28575</wp:posOffset>
            </wp:positionV>
            <wp:extent cx="180000" cy="180000"/>
            <wp:effectExtent l="0" t="0" r="0" b="0"/>
            <wp:wrapNone/>
            <wp:docPr id="5" name="Picture 5" descr="C:\Users\melissa\AppData\Local\Microsoft\Windows\Temporary Internet Files\Content.IE5\1L5TLMW8\MC900434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Temporary Internet Files\Content.IE5\1L5TLMW8\MC900434824[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026">
        <w:rPr>
          <w:i/>
        </w:rPr>
        <w:tab/>
      </w:r>
      <w:r w:rsidRPr="00174026">
        <w:rPr>
          <w:b/>
          <w:i/>
        </w:rPr>
        <w:t>Note</w:t>
      </w:r>
      <w:r w:rsidRPr="00174026">
        <w:rPr>
          <w:i/>
        </w:rPr>
        <w:t>: Once yo</w:t>
      </w:r>
      <w:r>
        <w:rPr>
          <w:i/>
        </w:rPr>
        <w:t>u have</w:t>
      </w:r>
      <w:r w:rsidRPr="00174026">
        <w:rPr>
          <w:i/>
        </w:rPr>
        <w:t xml:space="preserve"> logged in and approved </w:t>
      </w:r>
      <w:r>
        <w:rPr>
          <w:i/>
        </w:rPr>
        <w:t xml:space="preserve">the Employee’s </w:t>
      </w:r>
      <w:r w:rsidRPr="00174026">
        <w:rPr>
          <w:i/>
        </w:rPr>
        <w:t xml:space="preserve">timesheet </w:t>
      </w:r>
      <w:r>
        <w:rPr>
          <w:i/>
        </w:rPr>
        <w:t>the system will automatically log you out</w:t>
      </w:r>
      <w:r w:rsidRPr="00174026">
        <w:rPr>
          <w:i/>
        </w:rPr>
        <w:t xml:space="preserve"> and return </w:t>
      </w:r>
      <w:r>
        <w:rPr>
          <w:i/>
        </w:rPr>
        <w:t>the Employee to their profile</w:t>
      </w:r>
    </w:p>
    <w:p w14:paraId="1F050547" w14:textId="77777777" w:rsidR="00AB0810" w:rsidRDefault="00AB0810" w:rsidP="00271AF2"/>
    <w:p w14:paraId="1EA841D3" w14:textId="77777777" w:rsidR="00975787" w:rsidRDefault="00975787" w:rsidP="00271AF2"/>
    <w:p w14:paraId="06DAD9DF" w14:textId="7A10434D" w:rsidR="008A029B" w:rsidRPr="00012B1C" w:rsidRDefault="008A029B">
      <w:pPr>
        <w:rPr>
          <w:b/>
          <w:smallCaps/>
          <w:sz w:val="40"/>
          <w:szCs w:val="28"/>
        </w:rPr>
      </w:pPr>
      <w:r>
        <w:br w:type="page"/>
      </w:r>
    </w:p>
    <w:p w14:paraId="14E4EDF2" w14:textId="77777777" w:rsidR="00103A76" w:rsidRDefault="00103A76" w:rsidP="00103A76">
      <w:pPr>
        <w:pStyle w:val="Heading2"/>
      </w:pPr>
      <w:bookmarkStart w:id="38" w:name="_Toc111113524"/>
      <w:r>
        <w:lastRenderedPageBreak/>
        <w:t>REPORTS</w:t>
      </w:r>
      <w:bookmarkEnd w:id="38"/>
    </w:p>
    <w:p w14:paraId="2D891DA7" w14:textId="77777777" w:rsidR="00103A76" w:rsidRPr="00BF0ED2" w:rsidRDefault="00103A76" w:rsidP="00103A76">
      <w:pPr>
        <w:pStyle w:val="Heading3"/>
      </w:pPr>
      <w:bookmarkStart w:id="39" w:name="_Toc111113525"/>
      <w:r>
        <w:t>REPORTS</w:t>
      </w:r>
      <w:bookmarkEnd w:id="39"/>
    </w:p>
    <w:p w14:paraId="0043671D" w14:textId="77777777" w:rsidR="00103A76" w:rsidRDefault="00103A76" w:rsidP="00103A76">
      <w:r>
        <w:t>This screen enables you to generate and print a report to display the Job Numbers/Sites employees have worked for a specified period</w:t>
      </w:r>
    </w:p>
    <w:p w14:paraId="34D7760A" w14:textId="77777777" w:rsidR="00103A76" w:rsidRDefault="00103A76" w:rsidP="00103A76">
      <w:pPr>
        <w:jc w:val="center"/>
      </w:pPr>
      <w:r>
        <w:rPr>
          <w:noProof/>
          <w:lang w:eastAsia="en-AU"/>
        </w:rPr>
        <w:drawing>
          <wp:inline distT="0" distB="0" distL="0" distR="0" wp14:anchorId="4CB72FB1" wp14:editId="2AAD7B3C">
            <wp:extent cx="3600000" cy="1970385"/>
            <wp:effectExtent l="19050" t="19050" r="1968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00000" cy="1970385"/>
                    </a:xfrm>
                    <a:prstGeom prst="rect">
                      <a:avLst/>
                    </a:prstGeom>
                    <a:ln>
                      <a:solidFill>
                        <a:sysClr val="windowText" lastClr="000000"/>
                      </a:solidFill>
                    </a:ln>
                  </pic:spPr>
                </pic:pic>
              </a:graphicData>
            </a:graphic>
          </wp:inline>
        </w:drawing>
      </w:r>
    </w:p>
    <w:p w14:paraId="48D82172" w14:textId="77777777" w:rsidR="00103A76" w:rsidRDefault="00103A76" w:rsidP="00103A76">
      <w:r>
        <w:t xml:space="preserve">To generate the </w:t>
      </w:r>
      <w:proofErr w:type="gramStart"/>
      <w:r>
        <w:t>report</w:t>
      </w:r>
      <w:proofErr w:type="gramEnd"/>
      <w:r>
        <w:t xml:space="preserve"> select the pay period end date range to report on</w:t>
      </w:r>
    </w:p>
    <w:p w14:paraId="2687E30A" w14:textId="77777777" w:rsidR="00103A76" w:rsidRPr="00BF0ED2" w:rsidRDefault="00103A76" w:rsidP="00103A76">
      <w:pPr>
        <w:rPr>
          <w:b/>
        </w:rPr>
      </w:pPr>
      <w:r>
        <w:t xml:space="preserve">To bring the report up to screen click </w:t>
      </w:r>
      <w:r>
        <w:rPr>
          <w:b/>
        </w:rPr>
        <w:t>CREATE REPORT</w:t>
      </w:r>
    </w:p>
    <w:p w14:paraId="461DBB31" w14:textId="77777777" w:rsidR="00103A76" w:rsidRPr="00BF0ED2" w:rsidRDefault="00103A76" w:rsidP="00103A76">
      <w:pPr>
        <w:rPr>
          <w:b/>
        </w:rPr>
      </w:pPr>
      <w:r>
        <w:t xml:space="preserve">To print the report click </w:t>
      </w:r>
      <w:r>
        <w:rPr>
          <w:b/>
        </w:rPr>
        <w:t>PRINT</w:t>
      </w:r>
    </w:p>
    <w:p w14:paraId="7DA3285B" w14:textId="77777777" w:rsidR="00103A76" w:rsidRPr="00BF0ED2" w:rsidRDefault="00103A76" w:rsidP="00103A76">
      <w:pPr>
        <w:rPr>
          <w:b/>
        </w:rPr>
      </w:pPr>
      <w:r>
        <w:t xml:space="preserve">To close the report and return to the main report menu click </w:t>
      </w:r>
      <w:r>
        <w:rPr>
          <w:b/>
        </w:rPr>
        <w:t>CLOSE</w:t>
      </w:r>
    </w:p>
    <w:p w14:paraId="775017ED" w14:textId="77777777" w:rsidR="00103A76" w:rsidRDefault="00103A76">
      <w:pPr>
        <w:rPr>
          <w:b/>
          <w:smallCaps/>
          <w:sz w:val="40"/>
          <w:szCs w:val="28"/>
        </w:rPr>
      </w:pPr>
      <w:r>
        <w:br w:type="page"/>
      </w:r>
    </w:p>
    <w:p w14:paraId="56B2DC74" w14:textId="77777777" w:rsidR="00AF63FC" w:rsidRPr="00511D6E" w:rsidRDefault="00511D6E" w:rsidP="00511D6E">
      <w:pPr>
        <w:pStyle w:val="Heading2"/>
      </w:pPr>
      <w:bookmarkStart w:id="40" w:name="_Toc111113526"/>
      <w:r>
        <w:lastRenderedPageBreak/>
        <w:t>PLACEMENTS</w:t>
      </w:r>
      <w:bookmarkEnd w:id="40"/>
    </w:p>
    <w:p w14:paraId="26C023A3" w14:textId="77777777" w:rsidR="00AB0810" w:rsidRDefault="00E32D03" w:rsidP="00AF63FC">
      <w:pPr>
        <w:rPr>
          <w:rFonts w:asciiTheme="minorHAnsi" w:hAnsiTheme="minorHAnsi" w:cstheme="minorHAnsi"/>
        </w:rPr>
      </w:pPr>
      <w:r>
        <w:rPr>
          <w:rFonts w:asciiTheme="minorHAnsi" w:hAnsiTheme="minorHAnsi" w:cstheme="minorHAnsi"/>
        </w:rPr>
        <w:t xml:space="preserve">The </w:t>
      </w:r>
      <w:r w:rsidR="00511D6E">
        <w:rPr>
          <w:rFonts w:asciiTheme="minorHAnsi" w:hAnsiTheme="minorHAnsi" w:cstheme="minorHAnsi"/>
        </w:rPr>
        <w:t xml:space="preserve">Placement tab </w:t>
      </w:r>
      <w:r>
        <w:rPr>
          <w:rFonts w:asciiTheme="minorHAnsi" w:hAnsiTheme="minorHAnsi" w:cstheme="minorHAnsi"/>
        </w:rPr>
        <w:t xml:space="preserve">provides you with summary details of </w:t>
      </w:r>
      <w:r w:rsidR="00AF63FC" w:rsidRPr="009A5184">
        <w:rPr>
          <w:rFonts w:asciiTheme="minorHAnsi" w:hAnsiTheme="minorHAnsi" w:cstheme="minorHAnsi"/>
        </w:rPr>
        <w:t xml:space="preserve">all </w:t>
      </w:r>
      <w:r w:rsidR="00511D6E">
        <w:rPr>
          <w:rFonts w:asciiTheme="minorHAnsi" w:hAnsiTheme="minorHAnsi" w:cstheme="minorHAnsi"/>
        </w:rPr>
        <w:t xml:space="preserve">current </w:t>
      </w:r>
      <w:r w:rsidR="00AF63FC" w:rsidRPr="009A5184">
        <w:rPr>
          <w:rFonts w:asciiTheme="minorHAnsi" w:hAnsiTheme="minorHAnsi" w:cstheme="minorHAnsi"/>
        </w:rPr>
        <w:t xml:space="preserve">active </w:t>
      </w:r>
      <w:r w:rsidR="00271AF2">
        <w:rPr>
          <w:rFonts w:asciiTheme="minorHAnsi" w:hAnsiTheme="minorHAnsi" w:cstheme="minorHAnsi"/>
        </w:rPr>
        <w:t>P</w:t>
      </w:r>
      <w:r w:rsidR="00AF63FC" w:rsidRPr="009A5184">
        <w:rPr>
          <w:rFonts w:asciiTheme="minorHAnsi" w:hAnsiTheme="minorHAnsi" w:cstheme="minorHAnsi"/>
        </w:rPr>
        <w:t xml:space="preserve">lacements </w:t>
      </w:r>
      <w:r w:rsidR="00271AF2">
        <w:rPr>
          <w:rFonts w:asciiTheme="minorHAnsi" w:hAnsiTheme="minorHAnsi" w:cstheme="minorHAnsi"/>
        </w:rPr>
        <w:t xml:space="preserve">for your Apprentices/Employees </w:t>
      </w:r>
      <w:r w:rsidR="00AF63FC" w:rsidRPr="009A5184">
        <w:rPr>
          <w:rFonts w:asciiTheme="minorHAnsi" w:hAnsiTheme="minorHAnsi" w:cstheme="minorHAnsi"/>
        </w:rPr>
        <w:t xml:space="preserve">including </w:t>
      </w:r>
    </w:p>
    <w:p w14:paraId="3423E15B" w14:textId="77777777" w:rsidR="00AB0810" w:rsidRDefault="00271AF2" w:rsidP="00AB0810">
      <w:pPr>
        <w:pStyle w:val="ListParagraph"/>
        <w:numPr>
          <w:ilvl w:val="0"/>
          <w:numId w:val="37"/>
        </w:numPr>
        <w:rPr>
          <w:rFonts w:asciiTheme="minorHAnsi" w:hAnsiTheme="minorHAnsi" w:cstheme="minorHAnsi"/>
        </w:rPr>
      </w:pPr>
      <w:r w:rsidRPr="00AB0810">
        <w:rPr>
          <w:rFonts w:asciiTheme="minorHAnsi" w:hAnsiTheme="minorHAnsi" w:cstheme="minorHAnsi"/>
        </w:rPr>
        <w:t>Employee</w:t>
      </w:r>
      <w:r w:rsidR="00AB0810" w:rsidRPr="00AB0810">
        <w:rPr>
          <w:rFonts w:asciiTheme="minorHAnsi" w:hAnsiTheme="minorHAnsi" w:cstheme="minorHAnsi"/>
        </w:rPr>
        <w:t xml:space="preserve"> Name</w:t>
      </w:r>
    </w:p>
    <w:p w14:paraId="5F89424A" w14:textId="77777777" w:rsidR="00D908A9" w:rsidRPr="00AB0810" w:rsidRDefault="00D908A9" w:rsidP="00AB0810">
      <w:pPr>
        <w:pStyle w:val="ListParagraph"/>
        <w:numPr>
          <w:ilvl w:val="0"/>
          <w:numId w:val="37"/>
        </w:numPr>
        <w:rPr>
          <w:rFonts w:asciiTheme="minorHAnsi" w:hAnsiTheme="minorHAnsi" w:cstheme="minorHAnsi"/>
        </w:rPr>
      </w:pPr>
      <w:r>
        <w:rPr>
          <w:rFonts w:asciiTheme="minorHAnsi" w:hAnsiTheme="minorHAnsi" w:cstheme="minorHAnsi"/>
        </w:rPr>
        <w:t>Client</w:t>
      </w:r>
    </w:p>
    <w:p w14:paraId="2FC0EFBE" w14:textId="77777777" w:rsidR="00AB0810" w:rsidRPr="00AB0810" w:rsidRDefault="00AB0810" w:rsidP="00AB0810">
      <w:pPr>
        <w:pStyle w:val="ListParagraph"/>
        <w:numPr>
          <w:ilvl w:val="0"/>
          <w:numId w:val="37"/>
        </w:numPr>
        <w:rPr>
          <w:rFonts w:asciiTheme="minorHAnsi" w:hAnsiTheme="minorHAnsi" w:cstheme="minorHAnsi"/>
        </w:rPr>
      </w:pPr>
      <w:r w:rsidRPr="00AB0810">
        <w:rPr>
          <w:rFonts w:asciiTheme="minorHAnsi" w:hAnsiTheme="minorHAnsi" w:cstheme="minorHAnsi"/>
        </w:rPr>
        <w:t>Start Date</w:t>
      </w:r>
    </w:p>
    <w:p w14:paraId="17BA2438" w14:textId="77777777" w:rsidR="00D908A9" w:rsidRDefault="00AB0810" w:rsidP="00AB0810">
      <w:pPr>
        <w:pStyle w:val="ListParagraph"/>
        <w:numPr>
          <w:ilvl w:val="0"/>
          <w:numId w:val="37"/>
        </w:numPr>
        <w:rPr>
          <w:rFonts w:asciiTheme="minorHAnsi" w:hAnsiTheme="minorHAnsi" w:cstheme="minorHAnsi"/>
        </w:rPr>
      </w:pPr>
      <w:r w:rsidRPr="00AB0810">
        <w:rPr>
          <w:rFonts w:asciiTheme="minorHAnsi" w:hAnsiTheme="minorHAnsi" w:cstheme="minorHAnsi"/>
        </w:rPr>
        <w:t xml:space="preserve">End Date </w:t>
      </w:r>
    </w:p>
    <w:p w14:paraId="5B0C23CD" w14:textId="77777777" w:rsidR="00AB0810" w:rsidRPr="00AB0810" w:rsidRDefault="00AB0810" w:rsidP="00AB0810">
      <w:pPr>
        <w:pStyle w:val="ListParagraph"/>
        <w:numPr>
          <w:ilvl w:val="0"/>
          <w:numId w:val="37"/>
        </w:numPr>
        <w:rPr>
          <w:rFonts w:asciiTheme="minorHAnsi" w:hAnsiTheme="minorHAnsi" w:cstheme="minorHAnsi"/>
        </w:rPr>
      </w:pPr>
      <w:r w:rsidRPr="00AB0810">
        <w:rPr>
          <w:rFonts w:asciiTheme="minorHAnsi" w:hAnsiTheme="minorHAnsi" w:cstheme="minorHAnsi"/>
        </w:rPr>
        <w:t>Pay Cycle</w:t>
      </w:r>
    </w:p>
    <w:p w14:paraId="7BC656CC" w14:textId="77777777" w:rsidR="00AB0810" w:rsidRPr="00AB0810" w:rsidRDefault="00AF63FC" w:rsidP="00AB0810">
      <w:pPr>
        <w:pStyle w:val="ListParagraph"/>
        <w:numPr>
          <w:ilvl w:val="0"/>
          <w:numId w:val="37"/>
        </w:numPr>
        <w:rPr>
          <w:rFonts w:asciiTheme="minorHAnsi" w:hAnsiTheme="minorHAnsi" w:cstheme="minorHAnsi"/>
        </w:rPr>
      </w:pPr>
      <w:r w:rsidRPr="00AB0810">
        <w:rPr>
          <w:rFonts w:asciiTheme="minorHAnsi" w:hAnsiTheme="minorHAnsi" w:cstheme="minorHAnsi"/>
        </w:rPr>
        <w:t xml:space="preserve">Job / Award Description </w:t>
      </w:r>
    </w:p>
    <w:p w14:paraId="02FCBC76" w14:textId="77777777" w:rsidR="00AF63FC" w:rsidRDefault="00AB0810" w:rsidP="00AB0810">
      <w:pPr>
        <w:pStyle w:val="ListParagraph"/>
        <w:numPr>
          <w:ilvl w:val="0"/>
          <w:numId w:val="37"/>
        </w:numPr>
        <w:rPr>
          <w:rFonts w:asciiTheme="minorHAnsi" w:hAnsiTheme="minorHAnsi" w:cstheme="minorHAnsi"/>
        </w:rPr>
      </w:pPr>
      <w:r w:rsidRPr="00AB0810">
        <w:rPr>
          <w:rFonts w:asciiTheme="minorHAnsi" w:hAnsiTheme="minorHAnsi" w:cstheme="minorHAnsi"/>
        </w:rPr>
        <w:t>Supervisor</w:t>
      </w:r>
    </w:p>
    <w:p w14:paraId="34D6A128" w14:textId="77777777" w:rsidR="00D908A9" w:rsidRPr="00AB0810" w:rsidRDefault="00D908A9" w:rsidP="00AB0810">
      <w:pPr>
        <w:pStyle w:val="ListParagraph"/>
        <w:numPr>
          <w:ilvl w:val="0"/>
          <w:numId w:val="37"/>
        </w:numPr>
        <w:rPr>
          <w:rFonts w:asciiTheme="minorHAnsi" w:hAnsiTheme="minorHAnsi" w:cstheme="minorHAnsi"/>
        </w:rPr>
      </w:pPr>
      <w:r>
        <w:rPr>
          <w:rFonts w:asciiTheme="minorHAnsi" w:hAnsiTheme="minorHAnsi" w:cstheme="minorHAnsi"/>
        </w:rPr>
        <w:t>Purchase Order</w:t>
      </w:r>
    </w:p>
    <w:p w14:paraId="28F14E68" w14:textId="77777777" w:rsidR="00AF63FC" w:rsidRDefault="00BA1777" w:rsidP="00AB0810">
      <w:pPr>
        <w:rPr>
          <w:rFonts w:asciiTheme="minorHAnsi" w:hAnsiTheme="minorHAnsi" w:cstheme="minorHAnsi"/>
        </w:rPr>
      </w:pPr>
      <w:r>
        <w:rPr>
          <w:rFonts w:asciiTheme="minorHAnsi" w:hAnsiTheme="minorHAnsi" w:cstheme="minorHAnsi"/>
          <w:noProof/>
          <w:lang w:eastAsia="en-AU"/>
        </w:rPr>
        <mc:AlternateContent>
          <mc:Choice Requires="wps">
            <w:drawing>
              <wp:anchor distT="0" distB="0" distL="114300" distR="114300" simplePos="0" relativeHeight="251968512" behindDoc="0" locked="0" layoutInCell="1" allowOverlap="1" wp14:anchorId="5C5D6FC8" wp14:editId="07963456">
                <wp:simplePos x="0" y="0"/>
                <wp:positionH relativeFrom="column">
                  <wp:posOffset>895350</wp:posOffset>
                </wp:positionH>
                <wp:positionV relativeFrom="paragraph">
                  <wp:posOffset>255905</wp:posOffset>
                </wp:positionV>
                <wp:extent cx="3467100" cy="238125"/>
                <wp:effectExtent l="0" t="0" r="76200" b="104775"/>
                <wp:wrapNone/>
                <wp:docPr id="102" name="Straight Arrow Connector 102"/>
                <wp:cNvGraphicFramePr/>
                <a:graphic xmlns:a="http://schemas.openxmlformats.org/drawingml/2006/main">
                  <a:graphicData uri="http://schemas.microsoft.com/office/word/2010/wordprocessingShape">
                    <wps:wsp>
                      <wps:cNvCnPr/>
                      <wps:spPr>
                        <a:xfrm>
                          <a:off x="0" y="0"/>
                          <a:ext cx="346710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540F0" id="Straight Arrow Connector 102" o:spid="_x0000_s1026" type="#_x0000_t32" style="position:absolute;margin-left:70.5pt;margin-top:20.15pt;width:273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" strokecolor="black [3040]">
                <v:stroke endarrow="open"/>
              </v:shape>
            </w:pict>
          </mc:Fallback>
        </mc:AlternateContent>
      </w:r>
      <w:r w:rsidR="00AB0810">
        <w:rPr>
          <w:rFonts w:asciiTheme="minorHAnsi" w:hAnsiTheme="minorHAnsi" w:cstheme="minorHAnsi"/>
        </w:rPr>
        <w:t>Line Managers will be able to view details for all Employees</w:t>
      </w:r>
    </w:p>
    <w:p w14:paraId="4C59B237" w14:textId="77777777" w:rsidR="00AB0810" w:rsidRDefault="00D1098D" w:rsidP="00AB0810">
      <w:pPr>
        <w:jc w:val="center"/>
        <w:rPr>
          <w:rFonts w:asciiTheme="minorHAnsi" w:hAnsiTheme="minorHAnsi" w:cstheme="minorHAnsi"/>
        </w:rPr>
      </w:pPr>
      <w:r>
        <w:rPr>
          <w:noProof/>
          <w:lang w:eastAsia="en-AU"/>
        </w:rPr>
        <w:drawing>
          <wp:inline distT="0" distB="0" distL="0" distR="0" wp14:anchorId="28627134" wp14:editId="639DA6F0">
            <wp:extent cx="3606738" cy="1828800"/>
            <wp:effectExtent l="19050" t="19050" r="133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0031" cy="1830470"/>
                    </a:xfrm>
                    <a:prstGeom prst="rect">
                      <a:avLst/>
                    </a:prstGeom>
                    <a:ln>
                      <a:solidFill>
                        <a:schemeClr val="tx1"/>
                      </a:solidFill>
                    </a:ln>
                  </pic:spPr>
                </pic:pic>
              </a:graphicData>
            </a:graphic>
          </wp:inline>
        </w:drawing>
      </w:r>
    </w:p>
    <w:p w14:paraId="2816B7EE" w14:textId="77777777" w:rsidR="00AB0810" w:rsidRDefault="00BA1777" w:rsidP="00AB0810">
      <w:pPr>
        <w:rPr>
          <w:rFonts w:asciiTheme="minorHAnsi" w:hAnsiTheme="minorHAnsi" w:cstheme="minorHAnsi"/>
        </w:rPr>
      </w:pPr>
      <w:r>
        <w:rPr>
          <w:rFonts w:asciiTheme="minorHAnsi" w:hAnsiTheme="minorHAnsi" w:cstheme="minorHAnsi"/>
          <w:noProof/>
          <w:lang w:eastAsia="en-AU"/>
        </w:rPr>
        <mc:AlternateContent>
          <mc:Choice Requires="wps">
            <w:drawing>
              <wp:anchor distT="0" distB="0" distL="114300" distR="114300" simplePos="0" relativeHeight="251969536" behindDoc="0" locked="0" layoutInCell="1" allowOverlap="1" wp14:anchorId="321A373B" wp14:editId="32C59772">
                <wp:simplePos x="0" y="0"/>
                <wp:positionH relativeFrom="column">
                  <wp:posOffset>657225</wp:posOffset>
                </wp:positionH>
                <wp:positionV relativeFrom="paragraph">
                  <wp:posOffset>218440</wp:posOffset>
                </wp:positionV>
                <wp:extent cx="3705225" cy="285750"/>
                <wp:effectExtent l="0" t="0" r="66675" b="95250"/>
                <wp:wrapNone/>
                <wp:docPr id="104" name="Straight Arrow Connector 104"/>
                <wp:cNvGraphicFramePr/>
                <a:graphic xmlns:a="http://schemas.openxmlformats.org/drawingml/2006/main">
                  <a:graphicData uri="http://schemas.microsoft.com/office/word/2010/wordprocessingShape">
                    <wps:wsp>
                      <wps:cNvCnPr/>
                      <wps:spPr>
                        <a:xfrm>
                          <a:off x="0" y="0"/>
                          <a:ext cx="370522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A988E" id="Straight Arrow Connector 104" o:spid="_x0000_s1026" type="#_x0000_t32" style="position:absolute;margin-left:51.75pt;margin-top:17.2pt;width:291.75pt;height:2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" strokecolor="black [3040]">
                <v:stroke endarrow="open"/>
              </v:shape>
            </w:pict>
          </mc:Fallback>
        </mc:AlternateContent>
      </w:r>
      <w:r w:rsidR="00AB0810">
        <w:rPr>
          <w:rFonts w:asciiTheme="minorHAnsi" w:hAnsiTheme="minorHAnsi" w:cstheme="minorHAnsi"/>
        </w:rPr>
        <w:t>Supervisors will only be able to view details of Employees assigned to them</w:t>
      </w:r>
    </w:p>
    <w:p w14:paraId="0A9AF809" w14:textId="77777777" w:rsidR="00BA1777" w:rsidRDefault="00D1098D" w:rsidP="00AB0810">
      <w:pPr>
        <w:jc w:val="center"/>
        <w:rPr>
          <w:rFonts w:asciiTheme="minorHAnsi" w:hAnsiTheme="minorHAnsi" w:cstheme="minorHAnsi"/>
        </w:rPr>
      </w:pPr>
      <w:r>
        <w:rPr>
          <w:noProof/>
          <w:lang w:eastAsia="en-AU"/>
        </w:rPr>
        <w:drawing>
          <wp:inline distT="0" distB="0" distL="0" distR="0" wp14:anchorId="614FAF0D" wp14:editId="48FB803B">
            <wp:extent cx="3618797" cy="1257300"/>
            <wp:effectExtent l="19050" t="19050" r="2032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23762" cy="1259025"/>
                    </a:xfrm>
                    <a:prstGeom prst="rect">
                      <a:avLst/>
                    </a:prstGeom>
                    <a:ln>
                      <a:solidFill>
                        <a:schemeClr val="tx1"/>
                      </a:solidFill>
                    </a:ln>
                  </pic:spPr>
                </pic:pic>
              </a:graphicData>
            </a:graphic>
          </wp:inline>
        </w:drawing>
      </w:r>
    </w:p>
    <w:p w14:paraId="762A2B30" w14:textId="77777777" w:rsidR="00E6720F" w:rsidRDefault="00E6720F" w:rsidP="00AB0810">
      <w:pPr>
        <w:jc w:val="center"/>
        <w:rPr>
          <w:rFonts w:asciiTheme="minorHAnsi" w:hAnsiTheme="minorHAnsi" w:cstheme="minorHAnsi"/>
        </w:rPr>
      </w:pPr>
    </w:p>
    <w:p w14:paraId="4AC7B9F0" w14:textId="77777777" w:rsidR="00975787" w:rsidRDefault="00975787" w:rsidP="00AB0810">
      <w:pPr>
        <w:jc w:val="center"/>
        <w:rPr>
          <w:rFonts w:asciiTheme="minorHAnsi" w:hAnsiTheme="minorHAnsi" w:cstheme="minorHAnsi"/>
        </w:rPr>
      </w:pPr>
    </w:p>
    <w:p w14:paraId="6B34FC6F" w14:textId="77777777" w:rsidR="00D1098D" w:rsidRDefault="00D1098D" w:rsidP="00AB0810">
      <w:pPr>
        <w:jc w:val="center"/>
        <w:rPr>
          <w:rFonts w:asciiTheme="minorHAnsi" w:hAnsiTheme="minorHAnsi" w:cstheme="minorHAnsi"/>
        </w:rPr>
      </w:pPr>
    </w:p>
    <w:p w14:paraId="6AC51CC4" w14:textId="77777777" w:rsidR="00AF63FC" w:rsidRPr="00800BF3" w:rsidRDefault="00306EA5" w:rsidP="00800BF3">
      <w:pPr>
        <w:pStyle w:val="Heading2"/>
      </w:pPr>
      <w:bookmarkStart w:id="41" w:name="_Toc111113527"/>
      <w:r>
        <w:lastRenderedPageBreak/>
        <w:t>MY PROFILE</w:t>
      </w:r>
      <w:bookmarkEnd w:id="41"/>
    </w:p>
    <w:p w14:paraId="26ED8184" w14:textId="77777777" w:rsidR="005A798F" w:rsidRDefault="002151D1" w:rsidP="005A798F">
      <w:pPr>
        <w:rPr>
          <w:rFonts w:asciiTheme="minorHAnsi" w:hAnsiTheme="minorHAnsi" w:cstheme="minorHAnsi"/>
        </w:rPr>
      </w:pPr>
      <w:r>
        <w:rPr>
          <w:rFonts w:asciiTheme="minorHAnsi" w:hAnsiTheme="minorHAnsi" w:cstheme="minorHAnsi"/>
        </w:rPr>
        <w:t xml:space="preserve">This tab enables you to view your </w:t>
      </w:r>
      <w:proofErr w:type="gramStart"/>
      <w:r w:rsidR="005A798F">
        <w:rPr>
          <w:rFonts w:asciiTheme="minorHAnsi" w:hAnsiTheme="minorHAnsi" w:cstheme="minorHAnsi"/>
        </w:rPr>
        <w:t>User</w:t>
      </w:r>
      <w:proofErr w:type="gramEnd"/>
      <w:r w:rsidR="005A798F">
        <w:rPr>
          <w:rFonts w:asciiTheme="minorHAnsi" w:hAnsiTheme="minorHAnsi" w:cstheme="minorHAnsi"/>
        </w:rPr>
        <w:t xml:space="preserve"> </w:t>
      </w:r>
      <w:r w:rsidR="00BA1777">
        <w:rPr>
          <w:rFonts w:asciiTheme="minorHAnsi" w:hAnsiTheme="minorHAnsi" w:cstheme="minorHAnsi"/>
        </w:rPr>
        <w:t>details</w:t>
      </w:r>
      <w:r w:rsidR="005A798F">
        <w:rPr>
          <w:rFonts w:asciiTheme="minorHAnsi" w:hAnsiTheme="minorHAnsi" w:cstheme="minorHAnsi"/>
        </w:rPr>
        <w:t>.</w:t>
      </w:r>
      <w:r w:rsidR="00BA1777">
        <w:rPr>
          <w:rFonts w:asciiTheme="minorHAnsi" w:hAnsiTheme="minorHAnsi" w:cstheme="minorHAnsi"/>
        </w:rPr>
        <w:t xml:space="preserve"> </w:t>
      </w:r>
    </w:p>
    <w:p w14:paraId="008E779A" w14:textId="77777777" w:rsidR="00AF63FC" w:rsidRDefault="00D908A9" w:rsidP="00800BF3">
      <w:pPr>
        <w:jc w:val="center"/>
        <w:rPr>
          <w:rFonts w:asciiTheme="minorHAnsi" w:hAnsiTheme="minorHAnsi" w:cstheme="minorHAnsi"/>
        </w:rPr>
      </w:pPr>
      <w:r>
        <w:rPr>
          <w:noProof/>
          <w:lang w:eastAsia="en-AU"/>
        </w:rPr>
        <w:drawing>
          <wp:inline distT="0" distB="0" distL="0" distR="0" wp14:anchorId="73733098" wp14:editId="251C3D44">
            <wp:extent cx="3609975" cy="666841"/>
            <wp:effectExtent l="19050" t="19050" r="952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57087" cy="675544"/>
                    </a:xfrm>
                    <a:prstGeom prst="rect">
                      <a:avLst/>
                    </a:prstGeom>
                    <a:ln>
                      <a:solidFill>
                        <a:schemeClr val="tx1"/>
                      </a:solidFill>
                    </a:ln>
                  </pic:spPr>
                </pic:pic>
              </a:graphicData>
            </a:graphic>
          </wp:inline>
        </w:drawing>
      </w:r>
    </w:p>
    <w:p w14:paraId="748F0FD5" w14:textId="77777777" w:rsidR="00D908A9" w:rsidRDefault="005A798F" w:rsidP="005A798F">
      <w:pPr>
        <w:rPr>
          <w:rFonts w:asciiTheme="minorHAnsi" w:hAnsiTheme="minorHAnsi" w:cstheme="minorHAnsi"/>
        </w:rPr>
      </w:pPr>
      <w:r>
        <w:rPr>
          <w:rFonts w:asciiTheme="minorHAnsi" w:hAnsiTheme="minorHAnsi" w:cstheme="minorHAnsi"/>
        </w:rPr>
        <w:t>You can change your password in this screen by clicking</w:t>
      </w:r>
      <w:r w:rsidR="00D908A9">
        <w:rPr>
          <w:rFonts w:asciiTheme="minorHAnsi" w:hAnsiTheme="minorHAnsi" w:cstheme="minorHAnsi"/>
        </w:rPr>
        <w:t xml:space="preserve"> </w:t>
      </w:r>
      <w:r w:rsidR="00165015">
        <w:rPr>
          <w:rFonts w:asciiTheme="minorHAnsi" w:hAnsiTheme="minorHAnsi" w:cstheme="minorHAnsi"/>
          <w:b/>
        </w:rPr>
        <w:t>CHANGE PASSWORD</w:t>
      </w:r>
      <w:r w:rsidR="00D908A9">
        <w:rPr>
          <w:rFonts w:asciiTheme="minorHAnsi" w:hAnsiTheme="minorHAnsi" w:cstheme="minorHAnsi"/>
        </w:rPr>
        <w:t xml:space="preserve">           </w:t>
      </w:r>
      <w:r>
        <w:rPr>
          <w:rFonts w:asciiTheme="minorHAnsi" w:hAnsiTheme="minorHAnsi" w:cstheme="minorHAnsi"/>
        </w:rPr>
        <w:t xml:space="preserve"> </w:t>
      </w:r>
      <w:r w:rsidR="00D908A9">
        <w:rPr>
          <w:rFonts w:asciiTheme="minorHAnsi" w:hAnsiTheme="minorHAnsi" w:cstheme="minorHAnsi"/>
        </w:rPr>
        <w:t xml:space="preserve">           </w:t>
      </w:r>
    </w:p>
    <w:p w14:paraId="2F5F43C2" w14:textId="77777777" w:rsidR="005A798F" w:rsidRDefault="00D908A9" w:rsidP="005A798F">
      <w:pPr>
        <w:rPr>
          <w:rFonts w:asciiTheme="minorHAnsi" w:hAnsiTheme="minorHAnsi" w:cstheme="minorHAnsi"/>
        </w:rPr>
      </w:pPr>
      <w:r>
        <w:rPr>
          <w:rFonts w:asciiTheme="minorHAnsi" w:hAnsiTheme="minorHAnsi" w:cstheme="minorHAnsi"/>
        </w:rPr>
        <w:t>E</w:t>
      </w:r>
      <w:r w:rsidR="005A798F">
        <w:rPr>
          <w:rFonts w:asciiTheme="minorHAnsi" w:hAnsiTheme="minorHAnsi" w:cstheme="minorHAnsi"/>
        </w:rPr>
        <w:t>nter a new Password as you did when you logged into the system the first time.</w:t>
      </w:r>
    </w:p>
    <w:p w14:paraId="74B745B6" w14:textId="77777777" w:rsidR="00BA1777" w:rsidRPr="009A5184" w:rsidRDefault="00BA1777" w:rsidP="00BA1777">
      <w:pPr>
        <w:rPr>
          <w:rFonts w:asciiTheme="minorHAnsi" w:hAnsiTheme="minorHAnsi" w:cstheme="minorHAnsi"/>
        </w:rPr>
      </w:pPr>
      <w:r w:rsidRPr="009A5184">
        <w:rPr>
          <w:rFonts w:asciiTheme="minorHAnsi" w:hAnsiTheme="minorHAnsi" w:cstheme="minorHAnsi"/>
        </w:rPr>
        <w:t xml:space="preserve">For changes </w:t>
      </w:r>
      <w:r>
        <w:rPr>
          <w:rFonts w:asciiTheme="minorHAnsi" w:hAnsiTheme="minorHAnsi" w:cstheme="minorHAnsi"/>
        </w:rPr>
        <w:t>to email</w:t>
      </w:r>
      <w:r w:rsidRPr="009A5184">
        <w:rPr>
          <w:rFonts w:asciiTheme="minorHAnsi" w:hAnsiTheme="minorHAnsi" w:cstheme="minorHAnsi"/>
        </w:rPr>
        <w:t xml:space="preserve"> address</w:t>
      </w:r>
      <w:r>
        <w:rPr>
          <w:rFonts w:asciiTheme="minorHAnsi" w:hAnsiTheme="minorHAnsi" w:cstheme="minorHAnsi"/>
        </w:rPr>
        <w:t>es</w:t>
      </w:r>
      <w:r w:rsidRPr="009A5184">
        <w:rPr>
          <w:rFonts w:asciiTheme="minorHAnsi" w:hAnsiTheme="minorHAnsi" w:cstheme="minorHAnsi"/>
        </w:rPr>
        <w:t xml:space="preserve"> </w:t>
      </w:r>
      <w:r>
        <w:rPr>
          <w:rFonts w:asciiTheme="minorHAnsi" w:hAnsiTheme="minorHAnsi" w:cstheme="minorHAnsi"/>
        </w:rPr>
        <w:t xml:space="preserve">and mobile numbers </w:t>
      </w:r>
      <w:r w:rsidRPr="009A5184">
        <w:rPr>
          <w:rFonts w:asciiTheme="minorHAnsi" w:hAnsiTheme="minorHAnsi" w:cstheme="minorHAnsi"/>
        </w:rPr>
        <w:t xml:space="preserve">please contact your </w:t>
      </w:r>
      <w:r w:rsidR="00457EE1">
        <w:rPr>
          <w:rFonts w:asciiTheme="minorHAnsi" w:hAnsiTheme="minorHAnsi" w:cstheme="minorHAnsi"/>
        </w:rPr>
        <w:t>Supplier.</w:t>
      </w:r>
    </w:p>
    <w:p w14:paraId="35FA47F6" w14:textId="77777777" w:rsidR="00BA1777" w:rsidRDefault="00BA1777" w:rsidP="00BA1777">
      <w:pPr>
        <w:jc w:val="center"/>
        <w:rPr>
          <w:rFonts w:asciiTheme="minorHAnsi" w:hAnsiTheme="minorHAnsi" w:cstheme="minorHAnsi"/>
        </w:rPr>
      </w:pPr>
    </w:p>
    <w:p w14:paraId="5DA7711F" w14:textId="77777777" w:rsidR="00D1098D" w:rsidRPr="00800BF3" w:rsidRDefault="00D1098D" w:rsidP="00D1098D">
      <w:pPr>
        <w:pStyle w:val="Heading2"/>
      </w:pPr>
      <w:bookmarkStart w:id="42" w:name="_Toc111113528"/>
      <w:r>
        <w:t>NOTIFICATIONS</w:t>
      </w:r>
      <w:bookmarkEnd w:id="42"/>
    </w:p>
    <w:p w14:paraId="7BAB9A69" w14:textId="77777777" w:rsidR="00D1098D" w:rsidRDefault="00D1098D" w:rsidP="00D1098D">
      <w:pPr>
        <w:rPr>
          <w:rFonts w:asciiTheme="minorHAnsi" w:hAnsiTheme="minorHAnsi" w:cstheme="minorHAnsi"/>
        </w:rPr>
      </w:pPr>
      <w:r>
        <w:rPr>
          <w:rFonts w:asciiTheme="minorHAnsi" w:hAnsiTheme="minorHAnsi" w:cstheme="minorHAnsi"/>
        </w:rPr>
        <w:t>This screen displays any messages that have been previously viewed when opening the online timesheet system</w:t>
      </w:r>
    </w:p>
    <w:p w14:paraId="014F9A6C" w14:textId="77777777" w:rsidR="00D1098D" w:rsidRDefault="00D1098D" w:rsidP="00D1098D">
      <w:pPr>
        <w:jc w:val="center"/>
        <w:rPr>
          <w:rFonts w:asciiTheme="minorHAnsi" w:hAnsiTheme="minorHAnsi" w:cstheme="minorHAnsi"/>
        </w:rPr>
      </w:pPr>
      <w:r>
        <w:rPr>
          <w:noProof/>
          <w:lang w:eastAsia="en-AU"/>
        </w:rPr>
        <w:drawing>
          <wp:inline distT="0" distB="0" distL="0" distR="0" wp14:anchorId="476731E5" wp14:editId="5CF1F003">
            <wp:extent cx="3579223" cy="683341"/>
            <wp:effectExtent l="19050" t="19050" r="2159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65887" cy="680795"/>
                    </a:xfrm>
                    <a:prstGeom prst="rect">
                      <a:avLst/>
                    </a:prstGeom>
                    <a:ln>
                      <a:solidFill>
                        <a:sysClr val="windowText" lastClr="000000"/>
                      </a:solidFill>
                    </a:ln>
                  </pic:spPr>
                </pic:pic>
              </a:graphicData>
            </a:graphic>
          </wp:inline>
        </w:drawing>
      </w:r>
    </w:p>
    <w:p w14:paraId="65E3C07A" w14:textId="77777777" w:rsidR="00D1098D" w:rsidRPr="00D1098D" w:rsidRDefault="00D1098D" w:rsidP="009F4E1A"/>
    <w:p w14:paraId="6D5BFEB5" w14:textId="77777777" w:rsidR="00D908A9" w:rsidRDefault="00D908A9" w:rsidP="00D908A9">
      <w:pPr>
        <w:pStyle w:val="Heading2"/>
      </w:pPr>
      <w:bookmarkStart w:id="43" w:name="_Toc111113529"/>
      <w:bookmarkEnd w:id="26"/>
      <w:r>
        <w:t>FREQUENTLY ASKED QUESTIONS</w:t>
      </w:r>
      <w:bookmarkEnd w:id="43"/>
    </w:p>
    <w:p w14:paraId="7D474AC1" w14:textId="77777777" w:rsidR="00D908A9" w:rsidRDefault="00D908A9" w:rsidP="00D908A9">
      <w:pPr>
        <w:rPr>
          <w:b/>
        </w:rPr>
      </w:pPr>
      <w:r>
        <w:t xml:space="preserve">To view the frequently asked </w:t>
      </w:r>
      <w:proofErr w:type="gramStart"/>
      <w:r>
        <w:t>questions</w:t>
      </w:r>
      <w:proofErr w:type="gramEnd"/>
      <w:r>
        <w:t xml:space="preserve"> click </w:t>
      </w:r>
      <w:r w:rsidR="00165015" w:rsidRPr="00165015">
        <w:rPr>
          <w:b/>
        </w:rPr>
        <w:t>FAQs</w:t>
      </w:r>
    </w:p>
    <w:p w14:paraId="330BC89F" w14:textId="77777777" w:rsidR="00FB6C0E" w:rsidRDefault="00FB6C0E" w:rsidP="00FB6C0E">
      <w:pPr>
        <w:jc w:val="left"/>
      </w:pPr>
      <w:r>
        <w:t>Click on the question to view further information</w:t>
      </w:r>
    </w:p>
    <w:p w14:paraId="661C5500" w14:textId="77777777" w:rsidR="00FB6C0E" w:rsidRDefault="00FB6C0E" w:rsidP="00FB6C0E">
      <w:pPr>
        <w:jc w:val="left"/>
      </w:pPr>
    </w:p>
    <w:p w14:paraId="67F5C7A6" w14:textId="77777777" w:rsidR="00FB6C0E" w:rsidRDefault="00FB6C0E" w:rsidP="00FB6C0E">
      <w:pPr>
        <w:pStyle w:val="Heading2"/>
      </w:pPr>
      <w:bookmarkStart w:id="44" w:name="_Toc111113530"/>
      <w:r>
        <w:t>LOG OUT</w:t>
      </w:r>
      <w:bookmarkEnd w:id="44"/>
    </w:p>
    <w:p w14:paraId="5AF925A9" w14:textId="77777777" w:rsidR="00FB6C0E" w:rsidRDefault="00FB6C0E" w:rsidP="00FB6C0E">
      <w:r>
        <w:t xml:space="preserve">To log out of the </w:t>
      </w:r>
      <w:proofErr w:type="spellStart"/>
      <w:r>
        <w:t>AnyTime</w:t>
      </w:r>
      <w:proofErr w:type="spellEnd"/>
      <w:r>
        <w:t xml:space="preserve"> Online Timesheet system click on </w:t>
      </w:r>
      <w:r w:rsidRPr="00165015">
        <w:rPr>
          <w:b/>
          <w:noProof/>
          <w:lang w:eastAsia="en-AU"/>
        </w:rPr>
        <w:t>LOG OUT</w:t>
      </w:r>
    </w:p>
    <w:sectPr w:rsidR="00FB6C0E" w:rsidSect="001A50CF">
      <w:headerReference w:type="default" r:id="rId46"/>
      <w:pgSz w:w="11909" w:h="16834"/>
      <w:pgMar w:top="1440" w:right="1080" w:bottom="1440" w:left="1080" w:header="709" w:footer="709" w:gutter="72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67D6B" w14:textId="77777777" w:rsidR="006E2427" w:rsidRDefault="006E2427" w:rsidP="009E3800">
      <w:pPr>
        <w:spacing w:after="0" w:line="240" w:lineRule="auto"/>
      </w:pPr>
      <w:r>
        <w:separator/>
      </w:r>
    </w:p>
  </w:endnote>
  <w:endnote w:type="continuationSeparator" w:id="0">
    <w:p w14:paraId="11C6B771" w14:textId="77777777" w:rsidR="006E2427" w:rsidRDefault="006E2427" w:rsidP="009E3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8D7F" w14:textId="77777777" w:rsidR="00A84B83" w:rsidRDefault="00A84B83" w:rsidP="00A84B83">
    <w:pPr>
      <w:pStyle w:val="Footer"/>
      <w:pBdr>
        <w:top w:val="single" w:sz="6" w:space="1" w:color="0071BC"/>
      </w:pBdr>
      <w:jc w:val="center"/>
      <w:rPr>
        <w:color w:val="0071BC"/>
        <w:sz w:val="18"/>
        <w:szCs w:val="18"/>
      </w:rPr>
    </w:pPr>
    <w:r>
      <w:rPr>
        <w:rFonts w:cstheme="minorHAnsi"/>
        <w:color w:val="0071BC"/>
        <w:sz w:val="18"/>
        <w:szCs w:val="18"/>
      </w:rPr>
      <w:t>Copyright © Code House 201</w:t>
    </w:r>
    <w:r w:rsidR="00714FAD">
      <w:rPr>
        <w:rFonts w:cstheme="minorHAnsi"/>
        <w:color w:val="0071BC"/>
        <w:sz w:val="18"/>
        <w:szCs w:val="18"/>
      </w:rPr>
      <w:t>9</w:t>
    </w:r>
    <w:r>
      <w:rPr>
        <w:rFonts w:cstheme="minorHAnsi"/>
        <w:color w:val="0071BC"/>
        <w:sz w:val="18"/>
        <w:szCs w:val="18"/>
      </w:rPr>
      <w:t xml:space="preserve"> – 52 Rundle Street KENT TOWN SA 5067   Page | </w:t>
    </w:r>
    <w:r>
      <w:rPr>
        <w:rFonts w:cstheme="minorHAnsi"/>
        <w:color w:val="0071BC"/>
        <w:sz w:val="18"/>
        <w:szCs w:val="18"/>
      </w:rPr>
      <w:fldChar w:fldCharType="begin"/>
    </w:r>
    <w:r>
      <w:rPr>
        <w:rFonts w:cstheme="minorHAnsi"/>
        <w:color w:val="0071BC"/>
        <w:sz w:val="18"/>
        <w:szCs w:val="18"/>
      </w:rPr>
      <w:instrText xml:space="preserve"> PAGE   \* MERGEFORMAT </w:instrText>
    </w:r>
    <w:r>
      <w:rPr>
        <w:rFonts w:cstheme="minorHAnsi"/>
        <w:color w:val="0071BC"/>
        <w:sz w:val="18"/>
        <w:szCs w:val="18"/>
      </w:rPr>
      <w:fldChar w:fldCharType="separate"/>
    </w:r>
    <w:r w:rsidR="00285659">
      <w:rPr>
        <w:rFonts w:cstheme="minorHAnsi"/>
        <w:noProof/>
        <w:color w:val="0071BC"/>
        <w:sz w:val="18"/>
        <w:szCs w:val="18"/>
      </w:rPr>
      <w:t>4</w:t>
    </w:r>
    <w:r>
      <w:rPr>
        <w:rFonts w:cstheme="minorHAnsi"/>
        <w:noProof/>
        <w:color w:val="0071BC"/>
        <w:sz w:val="18"/>
        <w:szCs w:val="18"/>
      </w:rPr>
      <w:fldChar w:fldCharType="end"/>
    </w:r>
  </w:p>
  <w:p w14:paraId="4B340ADE" w14:textId="77777777" w:rsidR="006E2427" w:rsidRDefault="006E2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18A6A" w14:textId="77777777" w:rsidR="006E2427" w:rsidRDefault="006E2427" w:rsidP="009E3800">
      <w:pPr>
        <w:spacing w:after="0" w:line="240" w:lineRule="auto"/>
      </w:pPr>
      <w:r>
        <w:separator/>
      </w:r>
    </w:p>
  </w:footnote>
  <w:footnote w:type="continuationSeparator" w:id="0">
    <w:p w14:paraId="1E5FCE10" w14:textId="77777777" w:rsidR="006E2427" w:rsidRDefault="006E2427" w:rsidP="009E3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5EAC" w14:textId="77777777" w:rsidR="006E2427" w:rsidRPr="009C4FEB" w:rsidRDefault="006E2427">
    <w:pPr>
      <w:pStyle w:val="Header"/>
      <w:pPrChange w:id="22" w:author="Melissa Osborne" w:date="2012-08-20T10:25:00Z">
        <w:pPr>
          <w:pStyle w:val="Header"/>
          <w:pBdr>
            <w:bottom w:val="single" w:sz="12" w:space="1" w:color="auto"/>
          </w:pBdr>
          <w:jc w:val="right"/>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0A77" w14:textId="77777777" w:rsidR="006E2427" w:rsidRDefault="006E2427">
    <w:pPr>
      <w:pStyle w:val="HeaderOdd"/>
    </w:pPr>
    <w:r>
      <w:rPr>
        <w:lang w:val="en-AU"/>
      </w:rPr>
      <w:t>ANYTIME</w:t>
    </w:r>
    <w:r w:rsidR="00C371BD">
      <w:rPr>
        <w:lang w:val="en-AU"/>
      </w:rPr>
      <w:t xml:space="preserve"> </w:t>
    </w:r>
    <w:r>
      <w:rPr>
        <w:lang w:val="en-AU"/>
      </w:rPr>
      <w:t>USER GUIDE</w:t>
    </w:r>
    <w:r w:rsidR="00C67CB2">
      <w:rPr>
        <w:lang w:val="en-AU"/>
      </w:rPr>
      <w:t xml:space="preserve"> for </w:t>
    </w:r>
    <w:r w:rsidR="00061C60">
      <w:rPr>
        <w:lang w:val="en-AU"/>
      </w:rPr>
      <w:t>CLIENTS</w:t>
    </w:r>
  </w:p>
  <w:p w14:paraId="42725591" w14:textId="77777777" w:rsidR="006E2427" w:rsidRPr="00AF63FC" w:rsidRDefault="006E2427" w:rsidP="00AF6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120322"/>
    <w:multiLevelType w:val="hybridMultilevel"/>
    <w:tmpl w:val="D1D43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B049CC"/>
    <w:multiLevelType w:val="hybridMultilevel"/>
    <w:tmpl w:val="99BA17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9CF49F1"/>
    <w:multiLevelType w:val="hybridMultilevel"/>
    <w:tmpl w:val="3A7640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D951A12"/>
    <w:multiLevelType w:val="hybridMultilevel"/>
    <w:tmpl w:val="D0B8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D47D9"/>
    <w:multiLevelType w:val="hybridMultilevel"/>
    <w:tmpl w:val="09EE5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E520C3"/>
    <w:multiLevelType w:val="hybridMultilevel"/>
    <w:tmpl w:val="9F5052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6E2368"/>
    <w:multiLevelType w:val="hybridMultilevel"/>
    <w:tmpl w:val="16F65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E04222"/>
    <w:multiLevelType w:val="hybridMultilevel"/>
    <w:tmpl w:val="BE08CA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524B83"/>
    <w:multiLevelType w:val="hybridMultilevel"/>
    <w:tmpl w:val="569A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016717"/>
    <w:multiLevelType w:val="hybridMultilevel"/>
    <w:tmpl w:val="742423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EFC17AB"/>
    <w:multiLevelType w:val="hybridMultilevel"/>
    <w:tmpl w:val="461273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420C2E"/>
    <w:multiLevelType w:val="hybridMultilevel"/>
    <w:tmpl w:val="0FF2082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BFE258B"/>
    <w:multiLevelType w:val="multilevel"/>
    <w:tmpl w:val="E404EF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D782D36"/>
    <w:multiLevelType w:val="hybridMultilevel"/>
    <w:tmpl w:val="6CF21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6A5D2B"/>
    <w:multiLevelType w:val="hybridMultilevel"/>
    <w:tmpl w:val="F708741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F37C2D"/>
    <w:multiLevelType w:val="hybridMultilevel"/>
    <w:tmpl w:val="334AE6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2971C5"/>
    <w:multiLevelType w:val="hybridMultilevel"/>
    <w:tmpl w:val="CD68AA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5782C28"/>
    <w:multiLevelType w:val="hybridMultilevel"/>
    <w:tmpl w:val="5C9C5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4274D0"/>
    <w:multiLevelType w:val="hybridMultilevel"/>
    <w:tmpl w:val="40406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F630B9"/>
    <w:multiLevelType w:val="hybridMultilevel"/>
    <w:tmpl w:val="37C4B6E0"/>
    <w:lvl w:ilvl="0" w:tplc="BF18B2B4">
      <w:start w:val="1"/>
      <w:numFmt w:val="bullet"/>
      <w:lvlText w:val=""/>
      <w:lvlJc w:val="left"/>
      <w:pPr>
        <w:tabs>
          <w:tab w:val="num" w:pos="502"/>
        </w:tabs>
        <w:ind w:left="502" w:hanging="360"/>
      </w:pPr>
      <w:rPr>
        <w:rFonts w:ascii="Symbol" w:hAnsi="Symbol" w:hint="default"/>
        <w:color w:val="auto"/>
      </w:rPr>
    </w:lvl>
    <w:lvl w:ilvl="1" w:tplc="04090003" w:tentative="1">
      <w:start w:val="1"/>
      <w:numFmt w:val="bullet"/>
      <w:lvlText w:val="o"/>
      <w:lvlJc w:val="left"/>
      <w:pPr>
        <w:tabs>
          <w:tab w:val="num" w:pos="862"/>
        </w:tabs>
        <w:ind w:left="862" w:hanging="360"/>
      </w:pPr>
      <w:rPr>
        <w:rFonts w:ascii="Courier New" w:hAnsi="Courier New" w:cs="Courier New" w:hint="default"/>
      </w:rPr>
    </w:lvl>
    <w:lvl w:ilvl="2" w:tplc="04090005" w:tentative="1">
      <w:start w:val="1"/>
      <w:numFmt w:val="bullet"/>
      <w:lvlText w:val=""/>
      <w:lvlJc w:val="left"/>
      <w:pPr>
        <w:tabs>
          <w:tab w:val="num" w:pos="1582"/>
        </w:tabs>
        <w:ind w:left="1582" w:hanging="360"/>
      </w:pPr>
      <w:rPr>
        <w:rFonts w:ascii="Wingdings" w:hAnsi="Wingdings" w:hint="default"/>
      </w:rPr>
    </w:lvl>
    <w:lvl w:ilvl="3" w:tplc="04090001" w:tentative="1">
      <w:start w:val="1"/>
      <w:numFmt w:val="bullet"/>
      <w:lvlText w:val=""/>
      <w:lvlJc w:val="left"/>
      <w:pPr>
        <w:tabs>
          <w:tab w:val="num" w:pos="2302"/>
        </w:tabs>
        <w:ind w:left="2302" w:hanging="360"/>
      </w:pPr>
      <w:rPr>
        <w:rFonts w:ascii="Symbol" w:hAnsi="Symbol" w:hint="default"/>
      </w:rPr>
    </w:lvl>
    <w:lvl w:ilvl="4" w:tplc="04090003" w:tentative="1">
      <w:start w:val="1"/>
      <w:numFmt w:val="bullet"/>
      <w:lvlText w:val="o"/>
      <w:lvlJc w:val="left"/>
      <w:pPr>
        <w:tabs>
          <w:tab w:val="num" w:pos="3022"/>
        </w:tabs>
        <w:ind w:left="3022" w:hanging="360"/>
      </w:pPr>
      <w:rPr>
        <w:rFonts w:ascii="Courier New" w:hAnsi="Courier New" w:cs="Courier New" w:hint="default"/>
      </w:rPr>
    </w:lvl>
    <w:lvl w:ilvl="5" w:tplc="04090005" w:tentative="1">
      <w:start w:val="1"/>
      <w:numFmt w:val="bullet"/>
      <w:lvlText w:val=""/>
      <w:lvlJc w:val="left"/>
      <w:pPr>
        <w:tabs>
          <w:tab w:val="num" w:pos="3742"/>
        </w:tabs>
        <w:ind w:left="3742" w:hanging="360"/>
      </w:pPr>
      <w:rPr>
        <w:rFonts w:ascii="Wingdings" w:hAnsi="Wingdings" w:hint="default"/>
      </w:rPr>
    </w:lvl>
    <w:lvl w:ilvl="6" w:tplc="04090001" w:tentative="1">
      <w:start w:val="1"/>
      <w:numFmt w:val="bullet"/>
      <w:lvlText w:val=""/>
      <w:lvlJc w:val="left"/>
      <w:pPr>
        <w:tabs>
          <w:tab w:val="num" w:pos="4462"/>
        </w:tabs>
        <w:ind w:left="4462" w:hanging="360"/>
      </w:pPr>
      <w:rPr>
        <w:rFonts w:ascii="Symbol" w:hAnsi="Symbol" w:hint="default"/>
      </w:rPr>
    </w:lvl>
    <w:lvl w:ilvl="7" w:tplc="04090003" w:tentative="1">
      <w:start w:val="1"/>
      <w:numFmt w:val="bullet"/>
      <w:lvlText w:val="o"/>
      <w:lvlJc w:val="left"/>
      <w:pPr>
        <w:tabs>
          <w:tab w:val="num" w:pos="5182"/>
        </w:tabs>
        <w:ind w:left="5182" w:hanging="360"/>
      </w:pPr>
      <w:rPr>
        <w:rFonts w:ascii="Courier New" w:hAnsi="Courier New" w:cs="Courier New" w:hint="default"/>
      </w:rPr>
    </w:lvl>
    <w:lvl w:ilvl="8" w:tplc="04090005" w:tentative="1">
      <w:start w:val="1"/>
      <w:numFmt w:val="bullet"/>
      <w:lvlText w:val=""/>
      <w:lvlJc w:val="left"/>
      <w:pPr>
        <w:tabs>
          <w:tab w:val="num" w:pos="5902"/>
        </w:tabs>
        <w:ind w:left="5902" w:hanging="360"/>
      </w:pPr>
      <w:rPr>
        <w:rFonts w:ascii="Wingdings" w:hAnsi="Wingdings" w:hint="default"/>
      </w:rPr>
    </w:lvl>
  </w:abstractNum>
  <w:abstractNum w:abstractNumId="21" w15:restartNumberingAfterBreak="0">
    <w:nsid w:val="5EE9574B"/>
    <w:multiLevelType w:val="hybridMultilevel"/>
    <w:tmpl w:val="56124E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2C4B3C"/>
    <w:multiLevelType w:val="hybridMultilevel"/>
    <w:tmpl w:val="F8F80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022AB4"/>
    <w:multiLevelType w:val="hybridMultilevel"/>
    <w:tmpl w:val="F4C26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2900ED"/>
    <w:multiLevelType w:val="hybridMultilevel"/>
    <w:tmpl w:val="D1983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FE136B"/>
    <w:multiLevelType w:val="hybridMultilevel"/>
    <w:tmpl w:val="2ACC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87F10"/>
    <w:multiLevelType w:val="hybridMultilevel"/>
    <w:tmpl w:val="AB58FA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8BC2180"/>
    <w:multiLevelType w:val="hybridMultilevel"/>
    <w:tmpl w:val="B35075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AAA23DF"/>
    <w:multiLevelType w:val="hybridMultilevel"/>
    <w:tmpl w:val="C6565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665B6C"/>
    <w:multiLevelType w:val="hybridMultilevel"/>
    <w:tmpl w:val="32C89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814DC3"/>
    <w:multiLevelType w:val="hybridMultilevel"/>
    <w:tmpl w:val="F8B60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1C6690"/>
    <w:multiLevelType w:val="hybridMultilevel"/>
    <w:tmpl w:val="D90C1E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275597158">
    <w:abstractNumId w:val="1"/>
  </w:num>
  <w:num w:numId="2" w16cid:durableId="1375231670">
    <w:abstractNumId w:val="16"/>
  </w:num>
  <w:num w:numId="3" w16cid:durableId="204560113">
    <w:abstractNumId w:val="6"/>
  </w:num>
  <w:num w:numId="4" w16cid:durableId="450828709">
    <w:abstractNumId w:val="27"/>
  </w:num>
  <w:num w:numId="5" w16cid:durableId="2021273134">
    <w:abstractNumId w:val="2"/>
  </w:num>
  <w:num w:numId="6" w16cid:durableId="95713439">
    <w:abstractNumId w:val="31"/>
  </w:num>
  <w:num w:numId="7" w16cid:durableId="1587686572">
    <w:abstractNumId w:val="0"/>
    <w:lvlOverride w:ilvl="0">
      <w:lvl w:ilvl="0">
        <w:numFmt w:val="bullet"/>
        <w:lvlText w:val=""/>
        <w:legacy w:legacy="1" w:legacySpace="0" w:legacyIndent="720"/>
        <w:lvlJc w:val="left"/>
        <w:pPr>
          <w:ind w:left="862" w:hanging="720"/>
        </w:pPr>
        <w:rPr>
          <w:rFonts w:ascii="Monotype Sorts" w:hAnsi="Monotype Sorts" w:cs="Monotype Sorts" w:hint="default"/>
        </w:rPr>
      </w:lvl>
    </w:lvlOverride>
  </w:num>
  <w:num w:numId="8" w16cid:durableId="1888905698">
    <w:abstractNumId w:val="23"/>
  </w:num>
  <w:num w:numId="9" w16cid:durableId="1699425145">
    <w:abstractNumId w:val="29"/>
  </w:num>
  <w:num w:numId="10" w16cid:durableId="229732539">
    <w:abstractNumId w:val="3"/>
  </w:num>
  <w:num w:numId="11" w16cid:durableId="1970165762">
    <w:abstractNumId w:val="11"/>
  </w:num>
  <w:num w:numId="12" w16cid:durableId="1900020856">
    <w:abstractNumId w:val="21"/>
  </w:num>
  <w:num w:numId="13" w16cid:durableId="1065295485">
    <w:abstractNumId w:val="5"/>
  </w:num>
  <w:num w:numId="14" w16cid:durableId="1067805922">
    <w:abstractNumId w:val="18"/>
  </w:num>
  <w:num w:numId="15" w16cid:durableId="1220900286">
    <w:abstractNumId w:val="8"/>
  </w:num>
  <w:num w:numId="16" w16cid:durableId="100687880">
    <w:abstractNumId w:val="30"/>
  </w:num>
  <w:num w:numId="17" w16cid:durableId="1679311325">
    <w:abstractNumId w:val="0"/>
    <w:lvlOverride w:ilvl="0">
      <w:lvl w:ilvl="0">
        <w:start w:val="1"/>
        <w:numFmt w:val="bullet"/>
        <w:lvlText w:val=""/>
        <w:legacy w:legacy="1" w:legacySpace="0" w:legacyIndent="283"/>
        <w:lvlJc w:val="left"/>
        <w:pPr>
          <w:ind w:left="849" w:hanging="283"/>
        </w:pPr>
        <w:rPr>
          <w:rFonts w:ascii="Symbol" w:hAnsi="Symbol" w:cs="Symbol" w:hint="default"/>
        </w:rPr>
      </w:lvl>
    </w:lvlOverride>
  </w:num>
  <w:num w:numId="18" w16cid:durableId="591861302">
    <w:abstractNumId w:val="12"/>
  </w:num>
  <w:num w:numId="19" w16cid:durableId="156965016">
    <w:abstractNumId w:val="20"/>
  </w:num>
  <w:num w:numId="20" w16cid:durableId="496304562">
    <w:abstractNumId w:val="4"/>
  </w:num>
  <w:num w:numId="21" w16cid:durableId="120154796">
    <w:abstractNumId w:val="13"/>
  </w:num>
  <w:num w:numId="22" w16cid:durableId="16623441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07198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26292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941330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78340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2811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1901196">
    <w:abstractNumId w:val="10"/>
  </w:num>
  <w:num w:numId="29" w16cid:durableId="944385023">
    <w:abstractNumId w:val="14"/>
  </w:num>
  <w:num w:numId="30" w16cid:durableId="1615595180">
    <w:abstractNumId w:val="28"/>
  </w:num>
  <w:num w:numId="31" w16cid:durableId="1584875983">
    <w:abstractNumId w:val="24"/>
  </w:num>
  <w:num w:numId="32" w16cid:durableId="830801398">
    <w:abstractNumId w:val="9"/>
  </w:num>
  <w:num w:numId="33" w16cid:durableId="1505318102">
    <w:abstractNumId w:val="15"/>
  </w:num>
  <w:num w:numId="34" w16cid:durableId="2005234040">
    <w:abstractNumId w:val="25"/>
  </w:num>
  <w:num w:numId="35" w16cid:durableId="686521718">
    <w:abstractNumId w:val="26"/>
  </w:num>
  <w:num w:numId="36" w16cid:durableId="786124663">
    <w:abstractNumId w:val="17"/>
  </w:num>
  <w:num w:numId="37" w16cid:durableId="2107189864">
    <w:abstractNumId w:val="7"/>
  </w:num>
  <w:num w:numId="38" w16cid:durableId="2124182762">
    <w:abstractNumId w:val="22"/>
  </w:num>
  <w:num w:numId="39" w16cid:durableId="12071768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revisionView w:markup="0"/>
  <w:defaultTabStop w:val="720"/>
  <w:characterSpacingControl w:val="doNotCompress"/>
  <w:hdrShapeDefaults>
    <o:shapedefaults v:ext="edit" spidmax="1177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A7"/>
    <w:rsid w:val="00001E06"/>
    <w:rsid w:val="00002742"/>
    <w:rsid w:val="00012B1C"/>
    <w:rsid w:val="00013780"/>
    <w:rsid w:val="00015945"/>
    <w:rsid w:val="000213B9"/>
    <w:rsid w:val="00021976"/>
    <w:rsid w:val="0003159F"/>
    <w:rsid w:val="00040D06"/>
    <w:rsid w:val="00041437"/>
    <w:rsid w:val="00050409"/>
    <w:rsid w:val="00055264"/>
    <w:rsid w:val="00055B78"/>
    <w:rsid w:val="00061C60"/>
    <w:rsid w:val="00067B71"/>
    <w:rsid w:val="00076C3B"/>
    <w:rsid w:val="00080F96"/>
    <w:rsid w:val="00084FAF"/>
    <w:rsid w:val="0008701C"/>
    <w:rsid w:val="00090000"/>
    <w:rsid w:val="000914B8"/>
    <w:rsid w:val="000978D8"/>
    <w:rsid w:val="000B16B2"/>
    <w:rsid w:val="000C372E"/>
    <w:rsid w:val="000C4E4D"/>
    <w:rsid w:val="000D308F"/>
    <w:rsid w:val="000D6E26"/>
    <w:rsid w:val="000D7A14"/>
    <w:rsid w:val="000E2E68"/>
    <w:rsid w:val="000E6F63"/>
    <w:rsid w:val="000F382D"/>
    <w:rsid w:val="000F39FB"/>
    <w:rsid w:val="00103A76"/>
    <w:rsid w:val="001176B8"/>
    <w:rsid w:val="001265F5"/>
    <w:rsid w:val="001410C2"/>
    <w:rsid w:val="00152CA4"/>
    <w:rsid w:val="00163A86"/>
    <w:rsid w:val="00165015"/>
    <w:rsid w:val="00170EB6"/>
    <w:rsid w:val="0017363C"/>
    <w:rsid w:val="00183C19"/>
    <w:rsid w:val="00193D5C"/>
    <w:rsid w:val="00195B01"/>
    <w:rsid w:val="001A101E"/>
    <w:rsid w:val="001A40FF"/>
    <w:rsid w:val="001A50CF"/>
    <w:rsid w:val="001B2AF2"/>
    <w:rsid w:val="001B53EB"/>
    <w:rsid w:val="001C5209"/>
    <w:rsid w:val="001D6322"/>
    <w:rsid w:val="001D7222"/>
    <w:rsid w:val="001E080A"/>
    <w:rsid w:val="001E1DF8"/>
    <w:rsid w:val="001E4A3B"/>
    <w:rsid w:val="001F60DD"/>
    <w:rsid w:val="001F73A6"/>
    <w:rsid w:val="002151D1"/>
    <w:rsid w:val="002229B4"/>
    <w:rsid w:val="002416A4"/>
    <w:rsid w:val="00244BCE"/>
    <w:rsid w:val="002518D4"/>
    <w:rsid w:val="00262CE3"/>
    <w:rsid w:val="002659C0"/>
    <w:rsid w:val="00270179"/>
    <w:rsid w:val="00270DCB"/>
    <w:rsid w:val="00271AF2"/>
    <w:rsid w:val="00281114"/>
    <w:rsid w:val="00283DE2"/>
    <w:rsid w:val="00285659"/>
    <w:rsid w:val="002965DC"/>
    <w:rsid w:val="002A0557"/>
    <w:rsid w:val="002A5280"/>
    <w:rsid w:val="002A62C6"/>
    <w:rsid w:val="002B0F7E"/>
    <w:rsid w:val="002B70FB"/>
    <w:rsid w:val="002E6239"/>
    <w:rsid w:val="002E6B88"/>
    <w:rsid w:val="002F2389"/>
    <w:rsid w:val="002F3498"/>
    <w:rsid w:val="002F489F"/>
    <w:rsid w:val="002F5834"/>
    <w:rsid w:val="00300552"/>
    <w:rsid w:val="00300AD7"/>
    <w:rsid w:val="00306EA5"/>
    <w:rsid w:val="00310A07"/>
    <w:rsid w:val="00330F93"/>
    <w:rsid w:val="003334EA"/>
    <w:rsid w:val="00340515"/>
    <w:rsid w:val="00341105"/>
    <w:rsid w:val="003573C8"/>
    <w:rsid w:val="00361109"/>
    <w:rsid w:val="00365BCB"/>
    <w:rsid w:val="00372624"/>
    <w:rsid w:val="003774DE"/>
    <w:rsid w:val="00377A5C"/>
    <w:rsid w:val="00391261"/>
    <w:rsid w:val="003A44C3"/>
    <w:rsid w:val="003B4780"/>
    <w:rsid w:val="003C7BC3"/>
    <w:rsid w:val="003D721A"/>
    <w:rsid w:val="003E03DD"/>
    <w:rsid w:val="003F083C"/>
    <w:rsid w:val="003F1F0C"/>
    <w:rsid w:val="004002F3"/>
    <w:rsid w:val="0040513D"/>
    <w:rsid w:val="004110BE"/>
    <w:rsid w:val="004124C8"/>
    <w:rsid w:val="00417880"/>
    <w:rsid w:val="00420A1B"/>
    <w:rsid w:val="004350B6"/>
    <w:rsid w:val="00447719"/>
    <w:rsid w:val="0045226B"/>
    <w:rsid w:val="00457EE1"/>
    <w:rsid w:val="0046631B"/>
    <w:rsid w:val="00481566"/>
    <w:rsid w:val="004847ED"/>
    <w:rsid w:val="0048604E"/>
    <w:rsid w:val="00486B2F"/>
    <w:rsid w:val="004A64CF"/>
    <w:rsid w:val="004B23B0"/>
    <w:rsid w:val="004C481F"/>
    <w:rsid w:val="004E315D"/>
    <w:rsid w:val="00507559"/>
    <w:rsid w:val="00511023"/>
    <w:rsid w:val="00511D6E"/>
    <w:rsid w:val="00514FD0"/>
    <w:rsid w:val="00515243"/>
    <w:rsid w:val="00515916"/>
    <w:rsid w:val="00522490"/>
    <w:rsid w:val="005242BF"/>
    <w:rsid w:val="0053580F"/>
    <w:rsid w:val="00536536"/>
    <w:rsid w:val="005400B4"/>
    <w:rsid w:val="00554100"/>
    <w:rsid w:val="00562F06"/>
    <w:rsid w:val="005A117F"/>
    <w:rsid w:val="005A5471"/>
    <w:rsid w:val="005A798F"/>
    <w:rsid w:val="005B1586"/>
    <w:rsid w:val="005B57CB"/>
    <w:rsid w:val="005B5A5D"/>
    <w:rsid w:val="005B7750"/>
    <w:rsid w:val="005C2E3C"/>
    <w:rsid w:val="005C47A7"/>
    <w:rsid w:val="005D0332"/>
    <w:rsid w:val="005E024C"/>
    <w:rsid w:val="005E4D26"/>
    <w:rsid w:val="005E7D5F"/>
    <w:rsid w:val="005F0D59"/>
    <w:rsid w:val="0060108A"/>
    <w:rsid w:val="00601F9B"/>
    <w:rsid w:val="006048B4"/>
    <w:rsid w:val="00610F8B"/>
    <w:rsid w:val="00620C7D"/>
    <w:rsid w:val="00620FCF"/>
    <w:rsid w:val="00632778"/>
    <w:rsid w:val="006349F2"/>
    <w:rsid w:val="00645471"/>
    <w:rsid w:val="00661542"/>
    <w:rsid w:val="0066594C"/>
    <w:rsid w:val="00681F75"/>
    <w:rsid w:val="006A5B93"/>
    <w:rsid w:val="006B111E"/>
    <w:rsid w:val="006C0707"/>
    <w:rsid w:val="006C5E2A"/>
    <w:rsid w:val="006E143D"/>
    <w:rsid w:val="006E1570"/>
    <w:rsid w:val="006E2427"/>
    <w:rsid w:val="006E670B"/>
    <w:rsid w:val="006F14EB"/>
    <w:rsid w:val="006F3BA8"/>
    <w:rsid w:val="007036A2"/>
    <w:rsid w:val="0071047D"/>
    <w:rsid w:val="00714FAD"/>
    <w:rsid w:val="007173F9"/>
    <w:rsid w:val="007203CA"/>
    <w:rsid w:val="0073040D"/>
    <w:rsid w:val="007417DB"/>
    <w:rsid w:val="00742249"/>
    <w:rsid w:val="00751E99"/>
    <w:rsid w:val="00752621"/>
    <w:rsid w:val="007526E3"/>
    <w:rsid w:val="007552E8"/>
    <w:rsid w:val="0076655C"/>
    <w:rsid w:val="00766B5B"/>
    <w:rsid w:val="007674CF"/>
    <w:rsid w:val="00773B5A"/>
    <w:rsid w:val="00791D66"/>
    <w:rsid w:val="00796772"/>
    <w:rsid w:val="007B58B8"/>
    <w:rsid w:val="007C0B61"/>
    <w:rsid w:val="007D116D"/>
    <w:rsid w:val="007F2E62"/>
    <w:rsid w:val="007F2F4E"/>
    <w:rsid w:val="007F4D28"/>
    <w:rsid w:val="007F6318"/>
    <w:rsid w:val="00800BF3"/>
    <w:rsid w:val="008061B5"/>
    <w:rsid w:val="0086100A"/>
    <w:rsid w:val="0087255F"/>
    <w:rsid w:val="0088531B"/>
    <w:rsid w:val="00894B12"/>
    <w:rsid w:val="00896821"/>
    <w:rsid w:val="008A029B"/>
    <w:rsid w:val="008A0FE9"/>
    <w:rsid w:val="008A6C14"/>
    <w:rsid w:val="008A7C57"/>
    <w:rsid w:val="008B2D9F"/>
    <w:rsid w:val="008C70ED"/>
    <w:rsid w:val="008D1837"/>
    <w:rsid w:val="008D3661"/>
    <w:rsid w:val="008D518C"/>
    <w:rsid w:val="008E062D"/>
    <w:rsid w:val="008E4C3F"/>
    <w:rsid w:val="008F3AB3"/>
    <w:rsid w:val="009003EA"/>
    <w:rsid w:val="00900C0D"/>
    <w:rsid w:val="00901BD7"/>
    <w:rsid w:val="009138AF"/>
    <w:rsid w:val="00915FDD"/>
    <w:rsid w:val="009366E6"/>
    <w:rsid w:val="00952CA5"/>
    <w:rsid w:val="00953A91"/>
    <w:rsid w:val="009562D5"/>
    <w:rsid w:val="00974D8C"/>
    <w:rsid w:val="00975787"/>
    <w:rsid w:val="0098257C"/>
    <w:rsid w:val="00984A51"/>
    <w:rsid w:val="00984AD4"/>
    <w:rsid w:val="00984CB1"/>
    <w:rsid w:val="009857B6"/>
    <w:rsid w:val="00991169"/>
    <w:rsid w:val="00994DA6"/>
    <w:rsid w:val="0099646D"/>
    <w:rsid w:val="009A5B3C"/>
    <w:rsid w:val="009B6AD7"/>
    <w:rsid w:val="009C4FEB"/>
    <w:rsid w:val="009E3800"/>
    <w:rsid w:val="009E42BB"/>
    <w:rsid w:val="009F0045"/>
    <w:rsid w:val="009F022E"/>
    <w:rsid w:val="009F1E71"/>
    <w:rsid w:val="009F300A"/>
    <w:rsid w:val="009F4E1A"/>
    <w:rsid w:val="00A13DE9"/>
    <w:rsid w:val="00A22854"/>
    <w:rsid w:val="00A268DB"/>
    <w:rsid w:val="00A31E82"/>
    <w:rsid w:val="00A32FA3"/>
    <w:rsid w:val="00A4354B"/>
    <w:rsid w:val="00A57072"/>
    <w:rsid w:val="00A76C5E"/>
    <w:rsid w:val="00A8006B"/>
    <w:rsid w:val="00A84B83"/>
    <w:rsid w:val="00A96EFC"/>
    <w:rsid w:val="00AA4AB9"/>
    <w:rsid w:val="00AB0810"/>
    <w:rsid w:val="00AE0A7E"/>
    <w:rsid w:val="00AE18A6"/>
    <w:rsid w:val="00AF6117"/>
    <w:rsid w:val="00AF63FC"/>
    <w:rsid w:val="00B01C9F"/>
    <w:rsid w:val="00B04DA2"/>
    <w:rsid w:val="00B168FC"/>
    <w:rsid w:val="00B23121"/>
    <w:rsid w:val="00B23939"/>
    <w:rsid w:val="00B27327"/>
    <w:rsid w:val="00B428F9"/>
    <w:rsid w:val="00B429E1"/>
    <w:rsid w:val="00B477DC"/>
    <w:rsid w:val="00B5679F"/>
    <w:rsid w:val="00B61C4B"/>
    <w:rsid w:val="00B6324F"/>
    <w:rsid w:val="00B63BCC"/>
    <w:rsid w:val="00B70C12"/>
    <w:rsid w:val="00BA1777"/>
    <w:rsid w:val="00BD0C73"/>
    <w:rsid w:val="00BD24B7"/>
    <w:rsid w:val="00BD3918"/>
    <w:rsid w:val="00BE082E"/>
    <w:rsid w:val="00BE2023"/>
    <w:rsid w:val="00BE26CC"/>
    <w:rsid w:val="00BE57FA"/>
    <w:rsid w:val="00BF0ED2"/>
    <w:rsid w:val="00BF365D"/>
    <w:rsid w:val="00BF3D9A"/>
    <w:rsid w:val="00C01D53"/>
    <w:rsid w:val="00C02B34"/>
    <w:rsid w:val="00C173EE"/>
    <w:rsid w:val="00C371BD"/>
    <w:rsid w:val="00C4114E"/>
    <w:rsid w:val="00C46B45"/>
    <w:rsid w:val="00C61E71"/>
    <w:rsid w:val="00C62025"/>
    <w:rsid w:val="00C65D8F"/>
    <w:rsid w:val="00C67CB2"/>
    <w:rsid w:val="00C71AA7"/>
    <w:rsid w:val="00C75E65"/>
    <w:rsid w:val="00C911DE"/>
    <w:rsid w:val="00C958C1"/>
    <w:rsid w:val="00CB02E0"/>
    <w:rsid w:val="00CB186A"/>
    <w:rsid w:val="00CC1590"/>
    <w:rsid w:val="00CC330C"/>
    <w:rsid w:val="00CC3896"/>
    <w:rsid w:val="00CD11D6"/>
    <w:rsid w:val="00CD6C7D"/>
    <w:rsid w:val="00CD7B6D"/>
    <w:rsid w:val="00CE46C4"/>
    <w:rsid w:val="00CE4EF0"/>
    <w:rsid w:val="00CE634B"/>
    <w:rsid w:val="00D013ED"/>
    <w:rsid w:val="00D04286"/>
    <w:rsid w:val="00D1098D"/>
    <w:rsid w:val="00D335BD"/>
    <w:rsid w:val="00D41641"/>
    <w:rsid w:val="00D42E14"/>
    <w:rsid w:val="00D45282"/>
    <w:rsid w:val="00D62CA6"/>
    <w:rsid w:val="00D83BBE"/>
    <w:rsid w:val="00D84704"/>
    <w:rsid w:val="00D90129"/>
    <w:rsid w:val="00D908A9"/>
    <w:rsid w:val="00D9449C"/>
    <w:rsid w:val="00D959F5"/>
    <w:rsid w:val="00DA3973"/>
    <w:rsid w:val="00DC4322"/>
    <w:rsid w:val="00DC5425"/>
    <w:rsid w:val="00DC5AD1"/>
    <w:rsid w:val="00DD383B"/>
    <w:rsid w:val="00DD3D6E"/>
    <w:rsid w:val="00DE4EFD"/>
    <w:rsid w:val="00DF444E"/>
    <w:rsid w:val="00E11F77"/>
    <w:rsid w:val="00E13A46"/>
    <w:rsid w:val="00E16DF7"/>
    <w:rsid w:val="00E17D88"/>
    <w:rsid w:val="00E25820"/>
    <w:rsid w:val="00E32D03"/>
    <w:rsid w:val="00E3753F"/>
    <w:rsid w:val="00E3775E"/>
    <w:rsid w:val="00E420DD"/>
    <w:rsid w:val="00E43F24"/>
    <w:rsid w:val="00E45FA0"/>
    <w:rsid w:val="00E51615"/>
    <w:rsid w:val="00E60255"/>
    <w:rsid w:val="00E6720F"/>
    <w:rsid w:val="00E7198D"/>
    <w:rsid w:val="00E73F87"/>
    <w:rsid w:val="00E940CC"/>
    <w:rsid w:val="00E9463B"/>
    <w:rsid w:val="00E95312"/>
    <w:rsid w:val="00EA47B1"/>
    <w:rsid w:val="00EA5891"/>
    <w:rsid w:val="00ED653B"/>
    <w:rsid w:val="00EE4E53"/>
    <w:rsid w:val="00F05FF8"/>
    <w:rsid w:val="00F1537B"/>
    <w:rsid w:val="00F200AA"/>
    <w:rsid w:val="00F260C7"/>
    <w:rsid w:val="00F33EAA"/>
    <w:rsid w:val="00F40DF9"/>
    <w:rsid w:val="00F44B61"/>
    <w:rsid w:val="00F50AB4"/>
    <w:rsid w:val="00F5225C"/>
    <w:rsid w:val="00F53E9E"/>
    <w:rsid w:val="00F62EA7"/>
    <w:rsid w:val="00F652CE"/>
    <w:rsid w:val="00F6655F"/>
    <w:rsid w:val="00F76AA1"/>
    <w:rsid w:val="00F76EA7"/>
    <w:rsid w:val="00F81962"/>
    <w:rsid w:val="00F81C6E"/>
    <w:rsid w:val="00F840DD"/>
    <w:rsid w:val="00F87347"/>
    <w:rsid w:val="00FA3A7C"/>
    <w:rsid w:val="00FA5CD9"/>
    <w:rsid w:val="00FB6C0E"/>
    <w:rsid w:val="00FB76C7"/>
    <w:rsid w:val="00FC3569"/>
    <w:rsid w:val="00FE0B95"/>
    <w:rsid w:val="00FE5AF8"/>
    <w:rsid w:val="00FE7F61"/>
    <w:rsid w:val="00FF76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4:docId w14:val="1952B38D"/>
  <w15:docId w15:val="{EBCD4B65-6ACF-402B-9B02-6B00FA77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A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939"/>
  </w:style>
  <w:style w:type="paragraph" w:styleId="Heading1">
    <w:name w:val="heading 1"/>
    <w:basedOn w:val="Normal"/>
    <w:next w:val="Normal"/>
    <w:link w:val="Heading1Char"/>
    <w:autoRedefine/>
    <w:qFormat/>
    <w:rsid w:val="00975787"/>
    <w:pPr>
      <w:spacing w:after="240"/>
      <w:contextualSpacing/>
      <w:jc w:val="right"/>
      <w:outlineLvl w:val="0"/>
    </w:pPr>
    <w:rPr>
      <w:b/>
      <w:smallCaps/>
      <w:color w:val="0071BC"/>
      <w:spacing w:val="5"/>
      <w:sz w:val="40"/>
      <w:szCs w:val="36"/>
    </w:rPr>
  </w:style>
  <w:style w:type="paragraph" w:styleId="Heading2">
    <w:name w:val="heading 2"/>
    <w:basedOn w:val="Normal"/>
    <w:next w:val="Normal"/>
    <w:link w:val="Heading2Char"/>
    <w:unhideWhenUsed/>
    <w:qFormat/>
    <w:rsid w:val="009F300A"/>
    <w:pPr>
      <w:spacing w:before="200" w:after="240" w:line="271" w:lineRule="auto"/>
      <w:outlineLvl w:val="1"/>
    </w:pPr>
    <w:rPr>
      <w:b/>
      <w:smallCaps/>
      <w:sz w:val="40"/>
      <w:szCs w:val="28"/>
    </w:rPr>
  </w:style>
  <w:style w:type="paragraph" w:styleId="Heading3">
    <w:name w:val="heading 3"/>
    <w:basedOn w:val="Normal"/>
    <w:next w:val="Normal"/>
    <w:link w:val="Heading3Char"/>
    <w:unhideWhenUsed/>
    <w:qFormat/>
    <w:rsid w:val="00F81962"/>
    <w:pPr>
      <w:spacing w:before="200" w:after="0" w:line="271" w:lineRule="auto"/>
      <w:outlineLvl w:val="2"/>
    </w:pPr>
    <w:rPr>
      <w:b/>
      <w:i/>
      <w:iCs/>
      <w:smallCaps/>
      <w:spacing w:val="5"/>
      <w:sz w:val="32"/>
      <w:szCs w:val="26"/>
    </w:rPr>
  </w:style>
  <w:style w:type="paragraph" w:styleId="Heading4">
    <w:name w:val="heading 4"/>
    <w:basedOn w:val="Normal"/>
    <w:next w:val="Normal"/>
    <w:link w:val="Heading4Char"/>
    <w:uiPriority w:val="9"/>
    <w:unhideWhenUsed/>
    <w:qFormat/>
    <w:rsid w:val="00742249"/>
    <w:pPr>
      <w:spacing w:after="0" w:line="271" w:lineRule="auto"/>
      <w:outlineLvl w:val="3"/>
    </w:pPr>
    <w:rPr>
      <w:b/>
      <w:bCs/>
      <w:spacing w:val="5"/>
      <w:sz w:val="28"/>
      <w:szCs w:val="24"/>
    </w:rPr>
  </w:style>
  <w:style w:type="paragraph" w:styleId="Heading5">
    <w:name w:val="heading 5"/>
    <w:basedOn w:val="Normal"/>
    <w:next w:val="Normal"/>
    <w:link w:val="Heading5Char"/>
    <w:unhideWhenUsed/>
    <w:qFormat/>
    <w:rsid w:val="00F05FF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F05FF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F05FF8"/>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F05FF8"/>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F05FF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975787"/>
    <w:rPr>
      <w:b/>
      <w:smallCaps/>
      <w:color w:val="0071BC"/>
      <w:spacing w:val="5"/>
      <w:sz w:val="40"/>
      <w:szCs w:val="36"/>
    </w:rPr>
  </w:style>
  <w:style w:type="paragraph" w:styleId="ListParagraph">
    <w:name w:val="List Paragraph"/>
    <w:basedOn w:val="Normal"/>
    <w:uiPriority w:val="34"/>
    <w:qFormat/>
    <w:rsid w:val="00F05FF8"/>
    <w:pPr>
      <w:ind w:left="720"/>
      <w:contextualSpacing/>
    </w:pPr>
  </w:style>
  <w:style w:type="paragraph" w:styleId="Header">
    <w:name w:val="header"/>
    <w:basedOn w:val="Normal"/>
    <w:link w:val="HeaderChar"/>
    <w:uiPriority w:val="99"/>
    <w:unhideWhenUsed/>
    <w:rsid w:val="009E3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800"/>
  </w:style>
  <w:style w:type="paragraph" w:styleId="Footer">
    <w:name w:val="footer"/>
    <w:basedOn w:val="Normal"/>
    <w:link w:val="FooterChar"/>
    <w:unhideWhenUsed/>
    <w:rsid w:val="009E3800"/>
    <w:pPr>
      <w:tabs>
        <w:tab w:val="center" w:pos="4513"/>
        <w:tab w:val="right" w:pos="9026"/>
      </w:tabs>
      <w:spacing w:after="0" w:line="240" w:lineRule="auto"/>
    </w:pPr>
  </w:style>
  <w:style w:type="character" w:customStyle="1" w:styleId="FooterChar">
    <w:name w:val="Footer Char"/>
    <w:basedOn w:val="DefaultParagraphFont"/>
    <w:link w:val="Footer"/>
    <w:rsid w:val="009E3800"/>
  </w:style>
  <w:style w:type="paragraph" w:styleId="IntenseQuote">
    <w:name w:val="Intense Quote"/>
    <w:basedOn w:val="Normal"/>
    <w:next w:val="Normal"/>
    <w:link w:val="IntenseQuoteChar"/>
    <w:uiPriority w:val="30"/>
    <w:qFormat/>
    <w:rsid w:val="00F05FF8"/>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F05FF8"/>
    <w:rPr>
      <w:i/>
      <w:iCs/>
    </w:rPr>
  </w:style>
  <w:style w:type="character" w:customStyle="1" w:styleId="Heading2Char">
    <w:name w:val="Heading 2 Char"/>
    <w:basedOn w:val="DefaultParagraphFont"/>
    <w:link w:val="Heading2"/>
    <w:rsid w:val="009F300A"/>
    <w:rPr>
      <w:b/>
      <w:smallCaps/>
      <w:sz w:val="40"/>
      <w:szCs w:val="28"/>
    </w:rPr>
  </w:style>
  <w:style w:type="character" w:customStyle="1" w:styleId="Heading3Char">
    <w:name w:val="Heading 3 Char"/>
    <w:basedOn w:val="DefaultParagraphFont"/>
    <w:link w:val="Heading3"/>
    <w:rsid w:val="00F81962"/>
    <w:rPr>
      <w:b/>
      <w:i/>
      <w:iCs/>
      <w:smallCaps/>
      <w:spacing w:val="5"/>
      <w:sz w:val="32"/>
      <w:szCs w:val="26"/>
    </w:rPr>
  </w:style>
  <w:style w:type="character" w:customStyle="1" w:styleId="Heading4Char">
    <w:name w:val="Heading 4 Char"/>
    <w:basedOn w:val="DefaultParagraphFont"/>
    <w:link w:val="Heading4"/>
    <w:uiPriority w:val="9"/>
    <w:rsid w:val="00742249"/>
    <w:rPr>
      <w:b/>
      <w:bCs/>
      <w:spacing w:val="5"/>
      <w:sz w:val="28"/>
      <w:szCs w:val="24"/>
    </w:rPr>
  </w:style>
  <w:style w:type="character" w:customStyle="1" w:styleId="Heading5Char">
    <w:name w:val="Heading 5 Char"/>
    <w:basedOn w:val="DefaultParagraphFont"/>
    <w:link w:val="Heading5"/>
    <w:uiPriority w:val="9"/>
    <w:rsid w:val="00F05FF8"/>
    <w:rPr>
      <w:i/>
      <w:iCs/>
      <w:sz w:val="24"/>
      <w:szCs w:val="24"/>
    </w:rPr>
  </w:style>
  <w:style w:type="character" w:customStyle="1" w:styleId="Heading6Char">
    <w:name w:val="Heading 6 Char"/>
    <w:basedOn w:val="DefaultParagraphFont"/>
    <w:link w:val="Heading6"/>
    <w:uiPriority w:val="9"/>
    <w:semiHidden/>
    <w:rsid w:val="00F05FF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F05FF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F05FF8"/>
    <w:rPr>
      <w:b/>
      <w:bCs/>
      <w:color w:val="7F7F7F" w:themeColor="text1" w:themeTint="80"/>
      <w:sz w:val="20"/>
      <w:szCs w:val="20"/>
    </w:rPr>
  </w:style>
  <w:style w:type="character" w:customStyle="1" w:styleId="Heading9Char">
    <w:name w:val="Heading 9 Char"/>
    <w:basedOn w:val="DefaultParagraphFont"/>
    <w:link w:val="Heading9"/>
    <w:uiPriority w:val="9"/>
    <w:semiHidden/>
    <w:rsid w:val="00F05FF8"/>
    <w:rPr>
      <w:b/>
      <w:bCs/>
      <w:i/>
      <w:iCs/>
      <w:color w:val="7F7F7F" w:themeColor="text1" w:themeTint="80"/>
      <w:sz w:val="18"/>
      <w:szCs w:val="18"/>
    </w:rPr>
  </w:style>
  <w:style w:type="paragraph" w:styleId="Title">
    <w:name w:val="Title"/>
    <w:basedOn w:val="Normal"/>
    <w:next w:val="Normal"/>
    <w:link w:val="TitleChar"/>
    <w:uiPriority w:val="10"/>
    <w:qFormat/>
    <w:rsid w:val="00F05FF8"/>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F05FF8"/>
    <w:rPr>
      <w:smallCaps/>
      <w:sz w:val="52"/>
      <w:szCs w:val="52"/>
    </w:rPr>
  </w:style>
  <w:style w:type="paragraph" w:styleId="Subtitle">
    <w:name w:val="Subtitle"/>
    <w:basedOn w:val="Normal"/>
    <w:next w:val="Normal"/>
    <w:link w:val="SubtitleChar"/>
    <w:uiPriority w:val="11"/>
    <w:qFormat/>
    <w:rsid w:val="00F05FF8"/>
    <w:rPr>
      <w:i/>
      <w:iCs/>
      <w:smallCaps/>
      <w:spacing w:val="10"/>
      <w:sz w:val="28"/>
      <w:szCs w:val="28"/>
    </w:rPr>
  </w:style>
  <w:style w:type="character" w:customStyle="1" w:styleId="SubtitleChar">
    <w:name w:val="Subtitle Char"/>
    <w:basedOn w:val="DefaultParagraphFont"/>
    <w:link w:val="Subtitle"/>
    <w:uiPriority w:val="11"/>
    <w:rsid w:val="00F05FF8"/>
    <w:rPr>
      <w:i/>
      <w:iCs/>
      <w:smallCaps/>
      <w:spacing w:val="10"/>
      <w:sz w:val="28"/>
      <w:szCs w:val="28"/>
    </w:rPr>
  </w:style>
  <w:style w:type="character" w:styleId="Strong">
    <w:name w:val="Strong"/>
    <w:qFormat/>
    <w:rsid w:val="00F05FF8"/>
    <w:rPr>
      <w:b/>
      <w:bCs/>
    </w:rPr>
  </w:style>
  <w:style w:type="character" w:styleId="Emphasis">
    <w:name w:val="Emphasis"/>
    <w:uiPriority w:val="20"/>
    <w:qFormat/>
    <w:rsid w:val="00F05FF8"/>
    <w:rPr>
      <w:b/>
      <w:bCs/>
      <w:i/>
      <w:iCs/>
      <w:spacing w:val="10"/>
    </w:rPr>
  </w:style>
  <w:style w:type="paragraph" w:styleId="NoSpacing">
    <w:name w:val="No Spacing"/>
    <w:basedOn w:val="Normal"/>
    <w:link w:val="NoSpacingChar"/>
    <w:uiPriority w:val="1"/>
    <w:qFormat/>
    <w:rsid w:val="00F05FF8"/>
    <w:pPr>
      <w:spacing w:after="0" w:line="240" w:lineRule="auto"/>
    </w:pPr>
  </w:style>
  <w:style w:type="paragraph" w:styleId="Quote">
    <w:name w:val="Quote"/>
    <w:basedOn w:val="Normal"/>
    <w:next w:val="Normal"/>
    <w:link w:val="QuoteChar"/>
    <w:uiPriority w:val="29"/>
    <w:qFormat/>
    <w:rsid w:val="00F05FF8"/>
    <w:rPr>
      <w:i/>
      <w:iCs/>
    </w:rPr>
  </w:style>
  <w:style w:type="character" w:customStyle="1" w:styleId="QuoteChar">
    <w:name w:val="Quote Char"/>
    <w:basedOn w:val="DefaultParagraphFont"/>
    <w:link w:val="Quote"/>
    <w:uiPriority w:val="29"/>
    <w:rsid w:val="00F05FF8"/>
    <w:rPr>
      <w:i/>
      <w:iCs/>
    </w:rPr>
  </w:style>
  <w:style w:type="character" w:styleId="SubtleEmphasis">
    <w:name w:val="Subtle Emphasis"/>
    <w:uiPriority w:val="19"/>
    <w:qFormat/>
    <w:rsid w:val="00F05FF8"/>
    <w:rPr>
      <w:i/>
      <w:iCs/>
    </w:rPr>
  </w:style>
  <w:style w:type="character" w:styleId="IntenseEmphasis">
    <w:name w:val="Intense Emphasis"/>
    <w:uiPriority w:val="21"/>
    <w:qFormat/>
    <w:rsid w:val="00F05FF8"/>
    <w:rPr>
      <w:b/>
      <w:bCs/>
      <w:i/>
      <w:iCs/>
    </w:rPr>
  </w:style>
  <w:style w:type="character" w:styleId="SubtleReference">
    <w:name w:val="Subtle Reference"/>
    <w:basedOn w:val="DefaultParagraphFont"/>
    <w:uiPriority w:val="31"/>
    <w:qFormat/>
    <w:rsid w:val="00F05FF8"/>
    <w:rPr>
      <w:smallCaps/>
    </w:rPr>
  </w:style>
  <w:style w:type="character" w:styleId="IntenseReference">
    <w:name w:val="Intense Reference"/>
    <w:uiPriority w:val="32"/>
    <w:qFormat/>
    <w:rsid w:val="00F05FF8"/>
    <w:rPr>
      <w:b/>
      <w:bCs/>
      <w:smallCaps/>
    </w:rPr>
  </w:style>
  <w:style w:type="character" w:styleId="BookTitle">
    <w:name w:val="Book Title"/>
    <w:basedOn w:val="DefaultParagraphFont"/>
    <w:uiPriority w:val="33"/>
    <w:qFormat/>
    <w:rsid w:val="00F05FF8"/>
    <w:rPr>
      <w:i/>
      <w:iCs/>
      <w:smallCaps/>
      <w:spacing w:val="5"/>
    </w:rPr>
  </w:style>
  <w:style w:type="paragraph" w:styleId="TOCHeading">
    <w:name w:val="TOC Heading"/>
    <w:basedOn w:val="Heading1"/>
    <w:next w:val="Normal"/>
    <w:uiPriority w:val="39"/>
    <w:semiHidden/>
    <w:unhideWhenUsed/>
    <w:qFormat/>
    <w:rsid w:val="00F05FF8"/>
    <w:pPr>
      <w:outlineLvl w:val="9"/>
    </w:pPr>
    <w:rPr>
      <w:lang w:bidi="en-US"/>
    </w:rPr>
  </w:style>
  <w:style w:type="paragraph" w:styleId="Caption">
    <w:name w:val="caption"/>
    <w:basedOn w:val="Normal"/>
    <w:next w:val="Normal"/>
    <w:unhideWhenUsed/>
    <w:qFormat/>
    <w:rsid w:val="00F05FF8"/>
    <w:rPr>
      <w:b/>
      <w:bCs/>
      <w:color w:val="365F91" w:themeColor="accent1" w:themeShade="BF"/>
      <w:sz w:val="16"/>
      <w:szCs w:val="16"/>
    </w:rPr>
  </w:style>
  <w:style w:type="character" w:customStyle="1" w:styleId="NoSpacingChar">
    <w:name w:val="No Spacing Char"/>
    <w:basedOn w:val="DefaultParagraphFont"/>
    <w:link w:val="NoSpacing"/>
    <w:uiPriority w:val="1"/>
    <w:rsid w:val="00F05FF8"/>
  </w:style>
  <w:style w:type="paragraph" w:customStyle="1" w:styleId="HeaderOdd">
    <w:name w:val="Header Odd"/>
    <w:basedOn w:val="NoSpacing"/>
    <w:autoRedefine/>
    <w:qFormat/>
    <w:rsid w:val="00975787"/>
    <w:pPr>
      <w:pBdr>
        <w:bottom w:val="single" w:sz="4" w:space="1" w:color="4F81BD" w:themeColor="accent1"/>
      </w:pBdr>
      <w:jc w:val="right"/>
    </w:pPr>
    <w:rPr>
      <w:rFonts w:asciiTheme="minorHAnsi" w:eastAsiaTheme="minorHAnsi" w:hAnsiTheme="minorHAnsi" w:cs="Times New Roman"/>
      <w:b/>
      <w:color w:val="1B1464"/>
      <w:sz w:val="20"/>
      <w:szCs w:val="20"/>
      <w:lang w:val="en-US" w:eastAsia="ja-JP"/>
    </w:rPr>
  </w:style>
  <w:style w:type="paragraph" w:customStyle="1" w:styleId="A0E349F008B644AAB6A282E0D042D17E">
    <w:name w:val="A0E349F008B644AAB6A282E0D042D17E"/>
    <w:rsid w:val="001D7222"/>
    <w:rPr>
      <w:rFonts w:asciiTheme="minorHAnsi" w:hAnsiTheme="minorHAnsi"/>
      <w:lang w:val="en-US" w:eastAsia="ja-JP"/>
    </w:rPr>
  </w:style>
  <w:style w:type="paragraph" w:customStyle="1" w:styleId="FooterOdd">
    <w:name w:val="Footer Odd"/>
    <w:basedOn w:val="Normal"/>
    <w:qFormat/>
    <w:rsid w:val="00AE0A7E"/>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styleId="BodyTextIndent">
    <w:name w:val="Body Text Indent"/>
    <w:basedOn w:val="Normal"/>
    <w:link w:val="BodyTextIndentChar"/>
    <w:rsid w:val="00AF6117"/>
    <w:pPr>
      <w:spacing w:after="120" w:line="240" w:lineRule="auto"/>
    </w:pPr>
    <w:rPr>
      <w:rFonts w:eastAsia="SimSun" w:cs="Arial"/>
      <w:sz w:val="20"/>
      <w:szCs w:val="20"/>
      <w:lang w:eastAsia="zh-CN"/>
    </w:rPr>
  </w:style>
  <w:style w:type="character" w:customStyle="1" w:styleId="BodyTextIndentChar">
    <w:name w:val="Body Text Indent Char"/>
    <w:basedOn w:val="DefaultParagraphFont"/>
    <w:link w:val="BodyTextIndent"/>
    <w:rsid w:val="00AF6117"/>
    <w:rPr>
      <w:rFonts w:eastAsia="SimSun" w:cs="Arial"/>
      <w:sz w:val="20"/>
      <w:szCs w:val="20"/>
      <w:lang w:eastAsia="zh-CN"/>
    </w:rPr>
  </w:style>
  <w:style w:type="paragraph" w:styleId="TOC1">
    <w:name w:val="toc 1"/>
    <w:basedOn w:val="Normal"/>
    <w:next w:val="Normal"/>
    <w:autoRedefine/>
    <w:uiPriority w:val="39"/>
    <w:unhideWhenUsed/>
    <w:qFormat/>
    <w:rsid w:val="00084FAF"/>
    <w:pPr>
      <w:spacing w:after="100"/>
    </w:pPr>
  </w:style>
  <w:style w:type="paragraph" w:styleId="TOC3">
    <w:name w:val="toc 3"/>
    <w:basedOn w:val="Normal"/>
    <w:next w:val="Normal"/>
    <w:autoRedefine/>
    <w:uiPriority w:val="39"/>
    <w:unhideWhenUsed/>
    <w:qFormat/>
    <w:rsid w:val="00084FAF"/>
    <w:pPr>
      <w:spacing w:after="100"/>
      <w:ind w:left="480"/>
    </w:pPr>
  </w:style>
  <w:style w:type="character" w:styleId="Hyperlink">
    <w:name w:val="Hyperlink"/>
    <w:basedOn w:val="DefaultParagraphFont"/>
    <w:uiPriority w:val="99"/>
    <w:unhideWhenUsed/>
    <w:rsid w:val="00084FAF"/>
    <w:rPr>
      <w:color w:val="0000FF" w:themeColor="hyperlink"/>
      <w:u w:val="single"/>
    </w:rPr>
  </w:style>
  <w:style w:type="paragraph" w:styleId="TOC2">
    <w:name w:val="toc 2"/>
    <w:basedOn w:val="Normal"/>
    <w:next w:val="Normal"/>
    <w:autoRedefine/>
    <w:uiPriority w:val="39"/>
    <w:unhideWhenUsed/>
    <w:qFormat/>
    <w:rsid w:val="007173F9"/>
    <w:pPr>
      <w:spacing w:after="100"/>
      <w:ind w:left="220"/>
    </w:pPr>
  </w:style>
  <w:style w:type="paragraph" w:styleId="TOC4">
    <w:name w:val="toc 4"/>
    <w:basedOn w:val="Normal"/>
    <w:next w:val="Normal"/>
    <w:autoRedefine/>
    <w:uiPriority w:val="39"/>
    <w:unhideWhenUsed/>
    <w:rsid w:val="00742249"/>
    <w:pPr>
      <w:spacing w:after="100"/>
      <w:ind w:left="660"/>
    </w:pPr>
  </w:style>
  <w:style w:type="paragraph" w:styleId="BodyTextIndent2">
    <w:name w:val="Body Text Indent 2"/>
    <w:basedOn w:val="Normal"/>
    <w:link w:val="BodyTextIndent2Char"/>
    <w:uiPriority w:val="99"/>
    <w:semiHidden/>
    <w:unhideWhenUsed/>
    <w:rsid w:val="00751E99"/>
    <w:pPr>
      <w:spacing w:after="120" w:line="480" w:lineRule="auto"/>
      <w:ind w:left="283"/>
    </w:pPr>
  </w:style>
  <w:style w:type="character" w:customStyle="1" w:styleId="BodyTextIndent2Char">
    <w:name w:val="Body Text Indent 2 Char"/>
    <w:basedOn w:val="DefaultParagraphFont"/>
    <w:link w:val="BodyTextIndent2"/>
    <w:uiPriority w:val="99"/>
    <w:semiHidden/>
    <w:rsid w:val="00751E99"/>
  </w:style>
  <w:style w:type="paragraph" w:customStyle="1" w:styleId="ind1">
    <w:name w:val="ind1"/>
    <w:basedOn w:val="Normal"/>
    <w:rsid w:val="00E7198D"/>
    <w:pPr>
      <w:tabs>
        <w:tab w:val="left" w:pos="720"/>
      </w:tabs>
      <w:spacing w:after="120" w:line="240" w:lineRule="auto"/>
      <w:ind w:left="1080" w:hanging="720"/>
    </w:pPr>
    <w:rPr>
      <w:rFonts w:ascii="Arial" w:eastAsia="SimSun" w:hAnsi="Arial" w:cs="Arial"/>
      <w:sz w:val="24"/>
      <w:szCs w:val="24"/>
      <w:lang w:eastAsia="zh-CN"/>
    </w:rPr>
  </w:style>
  <w:style w:type="paragraph" w:customStyle="1" w:styleId="ind2">
    <w:name w:val="ind2"/>
    <w:basedOn w:val="Normal"/>
    <w:rsid w:val="00E7198D"/>
    <w:pPr>
      <w:tabs>
        <w:tab w:val="left" w:pos="0"/>
      </w:tabs>
      <w:spacing w:after="120" w:line="240" w:lineRule="auto"/>
      <w:ind w:left="1080" w:hanging="720"/>
    </w:pPr>
    <w:rPr>
      <w:rFonts w:ascii="Arial" w:eastAsia="SimSun" w:hAnsi="Arial" w:cs="Arial"/>
      <w:sz w:val="24"/>
      <w:szCs w:val="24"/>
      <w:lang w:eastAsia="zh-CN"/>
    </w:rPr>
  </w:style>
  <w:style w:type="paragraph" w:styleId="CommentText">
    <w:name w:val="annotation text"/>
    <w:basedOn w:val="Normal"/>
    <w:link w:val="CommentTextChar"/>
    <w:semiHidden/>
    <w:rsid w:val="00E7198D"/>
    <w:pPr>
      <w:spacing w:after="120" w:line="240" w:lineRule="auto"/>
    </w:pPr>
    <w:rPr>
      <w:rFonts w:ascii="Arial" w:eastAsia="SimSun" w:hAnsi="Arial" w:cs="Arial"/>
      <w:sz w:val="20"/>
      <w:szCs w:val="20"/>
      <w:lang w:eastAsia="zh-CN"/>
    </w:rPr>
  </w:style>
  <w:style w:type="character" w:customStyle="1" w:styleId="CommentTextChar">
    <w:name w:val="Comment Text Char"/>
    <w:basedOn w:val="DefaultParagraphFont"/>
    <w:link w:val="CommentText"/>
    <w:semiHidden/>
    <w:rsid w:val="00E7198D"/>
    <w:rPr>
      <w:rFonts w:ascii="Arial" w:eastAsia="SimSun" w:hAnsi="Arial" w:cs="Arial"/>
      <w:sz w:val="20"/>
      <w:szCs w:val="20"/>
      <w:lang w:eastAsia="zh-CN"/>
    </w:rPr>
  </w:style>
  <w:style w:type="character" w:styleId="CommentReference">
    <w:name w:val="annotation reference"/>
    <w:basedOn w:val="DefaultParagraphFont"/>
    <w:rsid w:val="00E7198D"/>
    <w:rPr>
      <w:sz w:val="16"/>
      <w:szCs w:val="16"/>
    </w:rPr>
  </w:style>
  <w:style w:type="paragraph" w:styleId="BalloonText">
    <w:name w:val="Balloon Text"/>
    <w:basedOn w:val="Normal"/>
    <w:link w:val="BalloonTextChar"/>
    <w:uiPriority w:val="99"/>
    <w:semiHidden/>
    <w:unhideWhenUsed/>
    <w:rsid w:val="00B27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327"/>
    <w:rPr>
      <w:rFonts w:ascii="Tahoma" w:hAnsi="Tahoma" w:cs="Tahoma"/>
      <w:sz w:val="16"/>
      <w:szCs w:val="16"/>
    </w:rPr>
  </w:style>
  <w:style w:type="table" w:styleId="TableGrid">
    <w:name w:val="Table Grid"/>
    <w:basedOn w:val="TableNormal"/>
    <w:uiPriority w:val="59"/>
    <w:rsid w:val="00AF63FC"/>
    <w:pPr>
      <w:spacing w:after="0" w:line="240" w:lineRule="auto"/>
      <w:jc w:val="left"/>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59541">
      <w:bodyDiv w:val="1"/>
      <w:marLeft w:val="0"/>
      <w:marRight w:val="0"/>
      <w:marTop w:val="0"/>
      <w:marBottom w:val="0"/>
      <w:divBdr>
        <w:top w:val="none" w:sz="0" w:space="0" w:color="auto"/>
        <w:left w:val="none" w:sz="0" w:space="0" w:color="auto"/>
        <w:bottom w:val="none" w:sz="0" w:space="0" w:color="auto"/>
        <w:right w:val="none" w:sz="0" w:space="0" w:color="auto"/>
      </w:divBdr>
    </w:div>
    <w:div w:id="1443526019">
      <w:bodyDiv w:val="1"/>
      <w:marLeft w:val="0"/>
      <w:marRight w:val="0"/>
      <w:marTop w:val="0"/>
      <w:marBottom w:val="0"/>
      <w:divBdr>
        <w:top w:val="none" w:sz="0" w:space="0" w:color="auto"/>
        <w:left w:val="none" w:sz="0" w:space="0" w:color="auto"/>
        <w:bottom w:val="none" w:sz="0" w:space="0" w:color="auto"/>
        <w:right w:val="none" w:sz="0" w:space="0" w:color="auto"/>
      </w:divBdr>
    </w:div>
    <w:div w:id="1562524940">
      <w:bodyDiv w:val="1"/>
      <w:marLeft w:val="0"/>
      <w:marRight w:val="0"/>
      <w:marTop w:val="0"/>
      <w:marBottom w:val="0"/>
      <w:divBdr>
        <w:top w:val="none" w:sz="0" w:space="0" w:color="auto"/>
        <w:left w:val="none" w:sz="0" w:space="0" w:color="auto"/>
        <w:bottom w:val="none" w:sz="0" w:space="0" w:color="auto"/>
        <w:right w:val="none" w:sz="0" w:space="0" w:color="auto"/>
      </w:divBdr>
    </w:div>
    <w:div w:id="1847598602">
      <w:bodyDiv w:val="1"/>
      <w:marLeft w:val="0"/>
      <w:marRight w:val="0"/>
      <w:marTop w:val="0"/>
      <w:marBottom w:val="0"/>
      <w:divBdr>
        <w:top w:val="none" w:sz="0" w:space="0" w:color="auto"/>
        <w:left w:val="none" w:sz="0" w:space="0" w:color="auto"/>
        <w:bottom w:val="none" w:sz="0" w:space="0" w:color="auto"/>
        <w:right w:val="none" w:sz="0" w:space="0" w:color="auto"/>
      </w:divBdr>
    </w:div>
    <w:div w:id="204459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6b1341-a377-4f92-a10d-1d1215330e35">
      <Terms xmlns="http://schemas.microsoft.com/office/infopath/2007/PartnerControls"/>
    </lcf76f155ced4ddcb4097134ff3c332f>
    <TaxCatchAll xmlns="24546c10-a3e7-4d97-9357-83c9925347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51AE6E035D39346B29D3D6C50279A76" ma:contentTypeVersion="13" ma:contentTypeDescription="Create a new document." ma:contentTypeScope="" ma:versionID="cbfda1986ea6dd367d291585b669ff11">
  <xsd:schema xmlns:xsd="http://www.w3.org/2001/XMLSchema" xmlns:xs="http://www.w3.org/2001/XMLSchema" xmlns:p="http://schemas.microsoft.com/office/2006/metadata/properties" xmlns:ns2="8f6b1341-a377-4f92-a10d-1d1215330e35" xmlns:ns3="24546c10-a3e7-4d97-9357-83c992534758" targetNamespace="http://schemas.microsoft.com/office/2006/metadata/properties" ma:root="true" ma:fieldsID="b1fa36582d35e589a433ec6e9ea5f060" ns2:_="" ns3:_="">
    <xsd:import namespace="8f6b1341-a377-4f92-a10d-1d1215330e35"/>
    <xsd:import namespace="24546c10-a3e7-4d97-9357-83c9925347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b1341-a377-4f92-a10d-1d1215330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5c80d9-d689-4534-bc70-7b83112067e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546c10-a3e7-4d97-9357-83c99253475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36f4e16-72e9-4a39-b3b6-d435d32290ec}" ma:internalName="TaxCatchAll" ma:showField="CatchAllData" ma:web="24546c10-a3e7-4d97-9357-83c9925347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770E2-2C15-475D-BFCB-AE1FB44D0E79}">
  <ds:schemaRefs>
    <ds:schemaRef ds:uri="http://schemas.microsoft.com/office/2006/metadata/properties"/>
    <ds:schemaRef ds:uri="http://schemas.microsoft.com/office/infopath/2007/PartnerControls"/>
    <ds:schemaRef ds:uri="8f6b1341-a377-4f92-a10d-1d1215330e35"/>
    <ds:schemaRef ds:uri="24546c10-a3e7-4d97-9357-83c992534758"/>
  </ds:schemaRefs>
</ds:datastoreItem>
</file>

<file path=customXml/itemProps2.xml><?xml version="1.0" encoding="utf-8"?>
<ds:datastoreItem xmlns:ds="http://schemas.openxmlformats.org/officeDocument/2006/customXml" ds:itemID="{1F3394FB-CC4E-4E23-BC37-1FF232C45881}">
  <ds:schemaRefs>
    <ds:schemaRef ds:uri="http://schemas.microsoft.com/sharepoint/v3/contenttype/forms"/>
  </ds:schemaRefs>
</ds:datastoreItem>
</file>

<file path=customXml/itemProps3.xml><?xml version="1.0" encoding="utf-8"?>
<ds:datastoreItem xmlns:ds="http://schemas.openxmlformats.org/officeDocument/2006/customXml" ds:itemID="{8D15C95C-1D4F-4D61-BA9C-D0A606C8305C}">
  <ds:schemaRefs>
    <ds:schemaRef ds:uri="http://schemas.openxmlformats.org/officeDocument/2006/bibliography"/>
  </ds:schemaRefs>
</ds:datastoreItem>
</file>

<file path=customXml/itemProps4.xml><?xml version="1.0" encoding="utf-8"?>
<ds:datastoreItem xmlns:ds="http://schemas.openxmlformats.org/officeDocument/2006/customXml" ds:itemID="{BAE30C19-0017-4E09-B12E-016817D7D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b1341-a377-4f92-a10d-1d1215330e35"/>
    <ds:schemaRef ds:uri="24546c10-a3e7-4d97-9357-83c992534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1695</Words>
  <Characters>9663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ANYTIME EMPLOYEE USER GUIDE</vt:lpstr>
    </vt:vector>
  </TitlesOfParts>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ANYTIME EMPLOYEE USER GUIDE</dc:title>
  <dc:creator>Chapter 1</dc:creator>
  <cp:lastModifiedBy>Danielle Robertson</cp:lastModifiedBy>
  <cp:revision>5</cp:revision>
  <cp:lastPrinted>2019-04-24T00:20:00Z</cp:lastPrinted>
  <dcterms:created xsi:type="dcterms:W3CDTF">2025-01-23T05:39:00Z</dcterms:created>
  <dcterms:modified xsi:type="dcterms:W3CDTF">2025-01-23T05:46:00Z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0x010100651AE6E035D39346B29D3D6C50279A76</vt:lpwstr>
  </property>
  <property fmtid="{D5CDD505-2E9C-101B-9397-08002B2CF9AE}" pid="3" name="Order">
    <vt:r8>102600</vt:r8>
  </property>
  <property fmtid="{D5CDD505-2E9C-101B-9397-08002B2CF9AE}" pid="4" name="MSIP_Label_5fe0b579-dc67-466e-a2a7-96b60cb57e1c_Enabled">
    <vt:lpwstr>True</vt:lpwstr>
  </property>
  <property fmtid="{D5CDD505-2E9C-101B-9397-08002B2CF9AE}" pid="5" name="MSIP_Label_5fe0b579-dc67-466e-a2a7-96b60cb57e1c_SiteId">
    <vt:lpwstr>3d906d7c-f547-4d0c-99dd-58fe60631855</vt:lpwstr>
  </property>
  <property fmtid="{D5CDD505-2E9C-101B-9397-08002B2CF9AE}" pid="6" name="MSIP_Label_5fe0b579-dc67-466e-a2a7-96b60cb57e1c_SetDate">
    <vt:lpwstr>2024-10-25T07:47:13Z</vt:lpwstr>
  </property>
  <property fmtid="{D5CDD505-2E9C-101B-9397-08002B2CF9AE}" pid="7" name="MSIP_Label_5fe0b579-dc67-466e-a2a7-96b60cb57e1c_Name">
    <vt:lpwstr>Client Confidential</vt:lpwstr>
  </property>
  <property fmtid="{D5CDD505-2E9C-101B-9397-08002B2CF9AE}" pid="8" name="MSIP_Label_5fe0b579-dc67-466e-a2a7-96b60cb57e1c_ActionId">
    <vt:lpwstr>923cfad1-62b8-4a2f-b082-b8a8068944da</vt:lpwstr>
  </property>
  <property fmtid="{D5CDD505-2E9C-101B-9397-08002B2CF9AE}" pid="9" name="MSIP_Label_5fe0b579-dc67-466e-a2a7-96b60cb57e1c_Removed">
    <vt:lpwstr>False</vt:lpwstr>
  </property>
  <property fmtid="{D5CDD505-2E9C-101B-9397-08002B2CF9AE}" pid="10" name="MSIP_Label_5fe0b579-dc67-466e-a2a7-96b60cb57e1c_Extended_MSFT_Method">
    <vt:lpwstr>Standard</vt:lpwstr>
  </property>
  <property fmtid="{D5CDD505-2E9C-101B-9397-08002B2CF9AE}" pid="11" name="Sensitivity">
    <vt:lpwstr>Client Confidential</vt:lpwstr>
  </property>
  <property fmtid="{D5CDD505-2E9C-101B-9397-08002B2CF9AE}" pid="12" name="MediaServiceImageTags">
    <vt:lpwstr/>
  </property>
</Properties>
</file>